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AC8F" w14:textId="77777777" w:rsidR="00D6204A" w:rsidRPr="008A6941" w:rsidRDefault="00D6204A" w:rsidP="00DF4961">
      <w:pPr>
        <w:jc w:val="center"/>
        <w:rPr>
          <w:b/>
          <w:color w:val="000000"/>
          <w:sz w:val="36"/>
          <w:szCs w:val="36"/>
        </w:rPr>
      </w:pPr>
      <w:r w:rsidRPr="008A6941">
        <w:rPr>
          <w:b/>
          <w:color w:val="000000"/>
          <w:sz w:val="36"/>
          <w:szCs w:val="36"/>
        </w:rPr>
        <w:t>ПРОТОКОЛ</w:t>
      </w:r>
    </w:p>
    <w:p w14:paraId="0E1BD57A" w14:textId="77777777" w:rsidR="00D6204A" w:rsidRPr="008A6941" w:rsidRDefault="00D6204A" w:rsidP="00DF4961">
      <w:pPr>
        <w:jc w:val="center"/>
        <w:rPr>
          <w:b/>
          <w:color w:val="000000"/>
        </w:rPr>
      </w:pPr>
      <w:r w:rsidRPr="008A6941">
        <w:rPr>
          <w:b/>
          <w:color w:val="000000"/>
        </w:rPr>
        <w:t>от  Общо събрание на Камарата на инженерите по геодезия</w:t>
      </w:r>
    </w:p>
    <w:p w14:paraId="5CD94F88" w14:textId="77777777" w:rsidR="00D6204A" w:rsidRPr="008A6941" w:rsidRDefault="00C15BB5" w:rsidP="00DF4961">
      <w:pPr>
        <w:jc w:val="center"/>
        <w:rPr>
          <w:b/>
          <w:color w:val="000000"/>
        </w:rPr>
      </w:pPr>
      <w:r>
        <w:rPr>
          <w:b/>
          <w:color w:val="000000"/>
          <w:lang w:val="en-US"/>
        </w:rPr>
        <w:t>0</w:t>
      </w:r>
      <w:r w:rsidR="00586A76">
        <w:rPr>
          <w:b/>
          <w:color w:val="000000"/>
          <w:lang w:val="en-US"/>
        </w:rPr>
        <w:t>3</w:t>
      </w:r>
      <w:r w:rsidR="00D6204A" w:rsidRPr="008A6941">
        <w:rPr>
          <w:b/>
          <w:color w:val="000000"/>
        </w:rPr>
        <w:t>.0</w:t>
      </w:r>
      <w:r w:rsidR="00994FD1">
        <w:rPr>
          <w:b/>
          <w:color w:val="000000"/>
        </w:rPr>
        <w:t>4</w:t>
      </w:r>
      <w:r w:rsidR="007B29E9" w:rsidRPr="008A6941">
        <w:rPr>
          <w:b/>
          <w:color w:val="000000"/>
        </w:rPr>
        <w:t>.202</w:t>
      </w:r>
      <w:r w:rsidR="00586A76">
        <w:rPr>
          <w:b/>
          <w:color w:val="000000"/>
          <w:lang w:val="en-US"/>
        </w:rPr>
        <w:t>6</w:t>
      </w:r>
      <w:r w:rsidR="00D6204A" w:rsidRPr="008A6941">
        <w:rPr>
          <w:b/>
          <w:color w:val="000000"/>
        </w:rPr>
        <w:t xml:space="preserve"> г., гр. </w:t>
      </w:r>
      <w:r w:rsidR="00994FD1">
        <w:rPr>
          <w:b/>
          <w:color w:val="000000"/>
        </w:rPr>
        <w:t>Пловдив</w:t>
      </w:r>
    </w:p>
    <w:p w14:paraId="17CD06AD" w14:textId="77777777" w:rsidR="00D6204A" w:rsidRPr="008A6941" w:rsidRDefault="00D6204A" w:rsidP="00DF4961">
      <w:pPr>
        <w:jc w:val="center"/>
        <w:rPr>
          <w:color w:val="000000"/>
        </w:rPr>
      </w:pPr>
    </w:p>
    <w:p w14:paraId="2F85CE66" w14:textId="77777777" w:rsidR="00D6204A" w:rsidRPr="008A6941" w:rsidRDefault="00D6204A" w:rsidP="00DF4961">
      <w:pPr>
        <w:jc w:val="both"/>
        <w:rPr>
          <w:color w:val="FF0000"/>
        </w:rPr>
      </w:pPr>
    </w:p>
    <w:p w14:paraId="3B4BF7B2" w14:textId="77777777" w:rsidR="00994FD1" w:rsidRDefault="00994FD1" w:rsidP="00625F7F">
      <w:pPr>
        <w:ind w:firstLine="680"/>
        <w:jc w:val="both"/>
        <w:rPr>
          <w:color w:val="000000"/>
        </w:rPr>
      </w:pPr>
      <w:r>
        <w:rPr>
          <w:color w:val="000000"/>
        </w:rPr>
        <w:t xml:space="preserve">Поради липсата на кворум в 10:00 часа началото на събранието се отложи с </w:t>
      </w:r>
      <w:r w:rsidR="00F662DA">
        <w:rPr>
          <w:color w:val="000000"/>
        </w:rPr>
        <w:t>един час, съгласно Устава на Камарата</w:t>
      </w:r>
      <w:r w:rsidR="00C15BB5">
        <w:rPr>
          <w:color w:val="000000"/>
        </w:rPr>
        <w:t xml:space="preserve"> /по списък бяха регистрирани </w:t>
      </w:r>
      <w:r w:rsidR="00C15BB5">
        <w:rPr>
          <w:color w:val="000000"/>
          <w:lang w:val="en-US"/>
        </w:rPr>
        <w:t>3</w:t>
      </w:r>
      <w:r w:rsidR="00586A76">
        <w:rPr>
          <w:color w:val="000000"/>
          <w:lang w:val="en-US"/>
        </w:rPr>
        <w:t>9</w:t>
      </w:r>
      <w:r>
        <w:rPr>
          <w:color w:val="000000"/>
        </w:rPr>
        <w:t xml:space="preserve"> делегати/.</w:t>
      </w:r>
    </w:p>
    <w:p w14:paraId="6C6A3CEE" w14:textId="77777777" w:rsidR="00D6204A" w:rsidRDefault="00994FD1" w:rsidP="00625F7F">
      <w:pPr>
        <w:ind w:firstLine="680"/>
        <w:jc w:val="both"/>
        <w:rPr>
          <w:color w:val="000000"/>
        </w:rPr>
      </w:pPr>
      <w:r>
        <w:rPr>
          <w:color w:val="000000"/>
        </w:rPr>
        <w:t xml:space="preserve">Председателят на КИГ инж. </w:t>
      </w:r>
      <w:r w:rsidR="00F662DA">
        <w:rPr>
          <w:color w:val="000000"/>
        </w:rPr>
        <w:t>Златан Златанов, с</w:t>
      </w:r>
      <w:r w:rsidR="00625F7F" w:rsidRPr="008A6941">
        <w:rPr>
          <w:color w:val="000000"/>
        </w:rPr>
        <w:t>л</w:t>
      </w:r>
      <w:r w:rsidR="00F662DA">
        <w:rPr>
          <w:color w:val="000000"/>
        </w:rPr>
        <w:t xml:space="preserve">ед приключване на регистрацията </w:t>
      </w:r>
      <w:r w:rsidR="007B29E9" w:rsidRPr="008A6941">
        <w:rPr>
          <w:color w:val="000000"/>
        </w:rPr>
        <w:t>и прове</w:t>
      </w:r>
      <w:r w:rsidR="00F662DA">
        <w:rPr>
          <w:color w:val="000000"/>
        </w:rPr>
        <w:t>рка от Контролния съвет, в 11.00</w:t>
      </w:r>
      <w:r w:rsidR="00625F7F" w:rsidRPr="008A6941">
        <w:rPr>
          <w:color w:val="000000"/>
        </w:rPr>
        <w:t xml:space="preserve"> часа </w:t>
      </w:r>
      <w:r w:rsidR="007B29E9" w:rsidRPr="008A6941">
        <w:rPr>
          <w:color w:val="000000"/>
        </w:rPr>
        <w:t xml:space="preserve">обяви </w:t>
      </w:r>
      <w:r w:rsidR="00320610" w:rsidRPr="008A6941">
        <w:rPr>
          <w:color w:val="000000"/>
        </w:rPr>
        <w:t xml:space="preserve">регистрирани </w:t>
      </w:r>
      <w:r w:rsidR="00C15BB5">
        <w:rPr>
          <w:color w:val="000000"/>
          <w:lang w:val="en-US"/>
        </w:rPr>
        <w:t>5</w:t>
      </w:r>
      <w:r w:rsidR="00586A76">
        <w:rPr>
          <w:color w:val="000000"/>
          <w:lang w:val="en-US"/>
        </w:rPr>
        <w:t>7</w:t>
      </w:r>
      <w:r w:rsidR="00033DF5">
        <w:rPr>
          <w:color w:val="000000"/>
        </w:rPr>
        <w:t xml:space="preserve"> </w:t>
      </w:r>
      <w:r w:rsidR="00F662DA" w:rsidRPr="008A6941">
        <w:rPr>
          <w:color w:val="000000"/>
        </w:rPr>
        <w:t>делегати</w:t>
      </w:r>
      <w:r w:rsidR="00625F7F" w:rsidRPr="008A6941">
        <w:rPr>
          <w:color w:val="000000"/>
        </w:rPr>
        <w:t xml:space="preserve"> и </w:t>
      </w:r>
      <w:r w:rsidR="007B29E9" w:rsidRPr="008A6941">
        <w:rPr>
          <w:color w:val="000000"/>
        </w:rPr>
        <w:t>откри Общото събрание на К</w:t>
      </w:r>
      <w:r w:rsidR="00C120C6" w:rsidRPr="008A6941">
        <w:rPr>
          <w:color w:val="000000"/>
        </w:rPr>
        <w:t>амара на инженерите по геодезия като редовно.</w:t>
      </w:r>
    </w:p>
    <w:p w14:paraId="42B06B6D" w14:textId="77777777" w:rsidR="00E87142" w:rsidRPr="008A6941" w:rsidRDefault="00E87142" w:rsidP="00625F7F">
      <w:pPr>
        <w:ind w:firstLine="680"/>
        <w:jc w:val="both"/>
        <w:rPr>
          <w:color w:val="000000"/>
        </w:rPr>
      </w:pPr>
    </w:p>
    <w:p w14:paraId="0515FCE8" w14:textId="77777777" w:rsidR="008C48B0" w:rsidRPr="008A6941" w:rsidRDefault="00A954BC" w:rsidP="00DF4961">
      <w:pPr>
        <w:ind w:firstLine="680"/>
        <w:jc w:val="both"/>
        <w:rPr>
          <w:color w:val="000000"/>
        </w:rPr>
      </w:pPr>
      <w:r w:rsidRPr="008A6941">
        <w:rPr>
          <w:color w:val="000000"/>
        </w:rPr>
        <w:t xml:space="preserve">Инж. </w:t>
      </w:r>
      <w:r w:rsidR="007B29E9" w:rsidRPr="008A6941">
        <w:rPr>
          <w:color w:val="000000"/>
        </w:rPr>
        <w:t>Златан Златанов</w:t>
      </w:r>
      <w:r w:rsidRPr="008A6941">
        <w:rPr>
          <w:color w:val="000000"/>
        </w:rPr>
        <w:t xml:space="preserve"> пре</w:t>
      </w:r>
      <w:r w:rsidR="00C120C6" w:rsidRPr="008A6941">
        <w:rPr>
          <w:color w:val="000000"/>
        </w:rPr>
        <w:t>д</w:t>
      </w:r>
      <w:r w:rsidRPr="008A6941">
        <w:rPr>
          <w:color w:val="000000"/>
        </w:rPr>
        <w:t xml:space="preserve">ложи за </w:t>
      </w:r>
      <w:proofErr w:type="spellStart"/>
      <w:r w:rsidRPr="008A6941">
        <w:rPr>
          <w:color w:val="000000"/>
        </w:rPr>
        <w:t>протоколчик</w:t>
      </w:r>
      <w:proofErr w:type="spellEnd"/>
      <w:r w:rsidRPr="008A6941">
        <w:rPr>
          <w:color w:val="000000"/>
        </w:rPr>
        <w:t xml:space="preserve"> техническия секретар на КИГ Боряна Велкова. Предложението се подложи на глас</w:t>
      </w:r>
      <w:r w:rsidR="007B29E9" w:rsidRPr="008A6941">
        <w:rPr>
          <w:color w:val="000000"/>
        </w:rPr>
        <w:t>уване при присъс</w:t>
      </w:r>
      <w:r w:rsidR="00C15BB5">
        <w:rPr>
          <w:color w:val="000000"/>
        </w:rPr>
        <w:t xml:space="preserve">тващи в залата </w:t>
      </w:r>
      <w:r w:rsidR="00C15BB5">
        <w:rPr>
          <w:color w:val="000000"/>
          <w:lang w:val="en-US"/>
        </w:rPr>
        <w:t>5</w:t>
      </w:r>
      <w:r w:rsidR="00586A76">
        <w:rPr>
          <w:color w:val="000000"/>
          <w:lang w:val="en-US"/>
        </w:rPr>
        <w:t>7</w:t>
      </w:r>
      <w:r w:rsidRPr="008A6941">
        <w:rPr>
          <w:color w:val="000000"/>
        </w:rPr>
        <w:t xml:space="preserve"> делегати.</w:t>
      </w:r>
    </w:p>
    <w:p w14:paraId="37940E9F" w14:textId="77777777" w:rsidR="008C48B0" w:rsidRPr="00586A76" w:rsidRDefault="008C48B0" w:rsidP="00DF4961">
      <w:pPr>
        <w:ind w:firstLine="15"/>
        <w:jc w:val="both"/>
        <w:rPr>
          <w:color w:val="000000"/>
          <w:lang w:val="en-US"/>
        </w:rPr>
      </w:pPr>
      <w:r w:rsidRPr="008A6941">
        <w:rPr>
          <w:b/>
          <w:color w:val="000000"/>
        </w:rPr>
        <w:t>ГЛАСУВАНЕ:</w:t>
      </w:r>
      <w:r w:rsidR="00F662DA">
        <w:rPr>
          <w:color w:val="000000"/>
        </w:rPr>
        <w:t xml:space="preserve">             За: </w:t>
      </w:r>
      <w:r w:rsidR="00C15BB5">
        <w:rPr>
          <w:color w:val="000000"/>
          <w:lang w:val="en-US"/>
        </w:rPr>
        <w:t>5</w:t>
      </w:r>
      <w:r w:rsidR="00586A76">
        <w:rPr>
          <w:color w:val="000000"/>
          <w:lang w:val="en-US"/>
        </w:rPr>
        <w:t>7</w:t>
      </w:r>
    </w:p>
    <w:p w14:paraId="4601C865" w14:textId="77777777" w:rsidR="008C48B0" w:rsidRPr="008A6941" w:rsidRDefault="008C48B0" w:rsidP="0091644C">
      <w:pPr>
        <w:ind w:firstLine="2355"/>
        <w:jc w:val="both"/>
        <w:rPr>
          <w:color w:val="000000"/>
        </w:rPr>
      </w:pPr>
      <w:r w:rsidRPr="008A6941">
        <w:rPr>
          <w:color w:val="000000"/>
        </w:rPr>
        <w:t xml:space="preserve"> Против: 0</w:t>
      </w:r>
    </w:p>
    <w:p w14:paraId="4D71B457" w14:textId="77777777" w:rsidR="0091644C" w:rsidRPr="008A6941" w:rsidRDefault="0091644C" w:rsidP="0091644C">
      <w:pPr>
        <w:ind w:firstLine="2355"/>
        <w:jc w:val="both"/>
        <w:rPr>
          <w:color w:val="000000"/>
        </w:rPr>
      </w:pPr>
      <w:r w:rsidRPr="008A6941">
        <w:rPr>
          <w:color w:val="000000"/>
        </w:rPr>
        <w:t xml:space="preserve"> Въздържали се: 0</w:t>
      </w:r>
    </w:p>
    <w:p w14:paraId="1E204BCB" w14:textId="77777777" w:rsidR="008C48B0" w:rsidRPr="008A6941" w:rsidRDefault="008C48B0" w:rsidP="00DF4961">
      <w:pPr>
        <w:jc w:val="both"/>
        <w:rPr>
          <w:color w:val="000000"/>
        </w:rPr>
      </w:pPr>
      <w:r w:rsidRPr="008A6941">
        <w:rPr>
          <w:b/>
          <w:color w:val="000000"/>
        </w:rPr>
        <w:t>РЕШЕНИЕ:</w:t>
      </w:r>
      <w:r w:rsidRPr="008A6941">
        <w:rPr>
          <w:color w:val="000000"/>
        </w:rPr>
        <w:t xml:space="preserve">                  </w:t>
      </w:r>
      <w:r w:rsidRPr="008A6941">
        <w:rPr>
          <w:b/>
          <w:color w:val="000000"/>
          <w:u w:val="single"/>
        </w:rPr>
        <w:t>Предложението се приема единодушно.</w:t>
      </w:r>
    </w:p>
    <w:p w14:paraId="58086A95" w14:textId="77777777" w:rsidR="003B7AEC" w:rsidRPr="008A6941" w:rsidRDefault="003B7AEC" w:rsidP="007C5192">
      <w:pPr>
        <w:ind w:firstLine="708"/>
        <w:jc w:val="both"/>
        <w:rPr>
          <w:color w:val="000000"/>
        </w:rPr>
      </w:pPr>
    </w:p>
    <w:p w14:paraId="55EDCD0A" w14:textId="77777777" w:rsidR="00586A76" w:rsidRDefault="00586A76" w:rsidP="007C5192">
      <w:pPr>
        <w:ind w:firstLine="708"/>
        <w:jc w:val="both"/>
        <w:rPr>
          <w:color w:val="000000"/>
        </w:rPr>
      </w:pPr>
      <w:r>
        <w:rPr>
          <w:color w:val="000000"/>
        </w:rPr>
        <w:t xml:space="preserve">Преди началото на заседанието инж. Златанов обяви, че </w:t>
      </w:r>
      <w:r w:rsidR="00D51666">
        <w:rPr>
          <w:color w:val="000000"/>
        </w:rPr>
        <w:t xml:space="preserve">Управителния съвет на КИГ в взел решение да награди трима от членовете на Камарата </w:t>
      </w:r>
      <w:r w:rsidR="00583AF7">
        <w:rPr>
          <w:color w:val="000000"/>
        </w:rPr>
        <w:t>с почетени плакети за изключителен принос и заслуги за утвърждаване авторитета на организа</w:t>
      </w:r>
      <w:r w:rsidR="0069477B">
        <w:rPr>
          <w:color w:val="000000"/>
        </w:rPr>
        <w:t>цията, а именн</w:t>
      </w:r>
      <w:r w:rsidR="00583AF7">
        <w:rPr>
          <w:color w:val="000000"/>
        </w:rPr>
        <w:t xml:space="preserve">о </w:t>
      </w:r>
      <w:r w:rsidR="0069477B">
        <w:rPr>
          <w:color w:val="000000"/>
        </w:rPr>
        <w:t>-</w:t>
      </w:r>
      <w:r w:rsidR="00583AF7">
        <w:rPr>
          <w:color w:val="000000"/>
        </w:rPr>
        <w:t xml:space="preserve"> инж. Ангел Янакиев от ОК София, инж. Никола Бадев от ОК Пловдив и инж. Йовко Люцканов</w:t>
      </w:r>
      <w:r>
        <w:rPr>
          <w:color w:val="000000"/>
        </w:rPr>
        <w:t xml:space="preserve"> </w:t>
      </w:r>
      <w:r w:rsidR="00583AF7">
        <w:rPr>
          <w:color w:val="000000"/>
        </w:rPr>
        <w:t xml:space="preserve">от ОК Монтана. Плакетите бяха връчени от инж. Златан Златанов. Всеки от наградените благодари за оказаната му чест и </w:t>
      </w:r>
      <w:r w:rsidR="00B52206">
        <w:rPr>
          <w:color w:val="000000"/>
        </w:rPr>
        <w:t xml:space="preserve">за признанието от Камарата и </w:t>
      </w:r>
      <w:r w:rsidR="00583AF7">
        <w:rPr>
          <w:color w:val="000000"/>
        </w:rPr>
        <w:t>посочи, че</w:t>
      </w:r>
      <w:r w:rsidR="00B52206">
        <w:rPr>
          <w:color w:val="000000"/>
        </w:rPr>
        <w:t xml:space="preserve"> ще продължи да работи в тази посока.</w:t>
      </w:r>
    </w:p>
    <w:p w14:paraId="1EDFDC97" w14:textId="77777777" w:rsidR="00D51666" w:rsidRPr="008A6941" w:rsidRDefault="00D51666" w:rsidP="007C5192">
      <w:pPr>
        <w:ind w:firstLine="708"/>
        <w:jc w:val="both"/>
        <w:rPr>
          <w:color w:val="000000"/>
        </w:rPr>
      </w:pPr>
    </w:p>
    <w:p w14:paraId="0D1E4C2C" w14:textId="77777777" w:rsidR="003B7AEC" w:rsidRDefault="003B7AEC" w:rsidP="00DF4961">
      <w:pPr>
        <w:ind w:firstLine="708"/>
        <w:jc w:val="both"/>
        <w:rPr>
          <w:color w:val="000000"/>
        </w:rPr>
      </w:pPr>
      <w:r w:rsidRPr="008A6941">
        <w:rPr>
          <w:color w:val="000000"/>
        </w:rPr>
        <w:t xml:space="preserve">Инж. </w:t>
      </w:r>
      <w:r w:rsidR="007C5192" w:rsidRPr="008A6941">
        <w:rPr>
          <w:color w:val="000000"/>
        </w:rPr>
        <w:t>Златан Златанов</w:t>
      </w:r>
      <w:r w:rsidRPr="008A6941">
        <w:rPr>
          <w:color w:val="000000"/>
        </w:rPr>
        <w:t xml:space="preserve"> </w:t>
      </w:r>
      <w:r w:rsidR="00F662DA">
        <w:rPr>
          <w:color w:val="000000"/>
        </w:rPr>
        <w:t>прочете обявеният Дневен ред :</w:t>
      </w:r>
    </w:p>
    <w:p w14:paraId="5E5CFA1E" w14:textId="77777777" w:rsidR="00F662DA" w:rsidRPr="008A6941" w:rsidRDefault="00F662DA" w:rsidP="00DF4961">
      <w:pPr>
        <w:ind w:firstLine="708"/>
        <w:jc w:val="both"/>
        <w:rPr>
          <w:color w:val="000000"/>
        </w:rPr>
      </w:pPr>
    </w:p>
    <w:p w14:paraId="2FF42B57" w14:textId="77777777" w:rsidR="003B7AEC" w:rsidRDefault="003B7AEC" w:rsidP="00916D19">
      <w:pPr>
        <w:jc w:val="center"/>
        <w:rPr>
          <w:b/>
          <w:color w:val="000000"/>
          <w:u w:val="single"/>
        </w:rPr>
      </w:pPr>
      <w:r w:rsidRPr="008A6941">
        <w:rPr>
          <w:b/>
          <w:color w:val="000000"/>
          <w:u w:val="single"/>
        </w:rPr>
        <w:t>ДНЕВЕН РЕД</w:t>
      </w:r>
    </w:p>
    <w:p w14:paraId="452F654C" w14:textId="77777777" w:rsidR="00033DF5" w:rsidRPr="008A6941" w:rsidRDefault="00033DF5" w:rsidP="00916D19">
      <w:pPr>
        <w:jc w:val="center"/>
        <w:rPr>
          <w:b/>
          <w:color w:val="000000"/>
          <w:u w:val="single"/>
        </w:rPr>
      </w:pPr>
    </w:p>
    <w:p w14:paraId="464DF365" w14:textId="77777777" w:rsidR="00B52206" w:rsidRPr="00AA34C7" w:rsidRDefault="00B52206" w:rsidP="00B52206">
      <w:pPr>
        <w:rPr>
          <w:color w:val="000000"/>
        </w:rPr>
      </w:pPr>
      <w:r w:rsidRPr="00AA34C7">
        <w:rPr>
          <w:color w:val="000000"/>
        </w:rPr>
        <w:t>1. Приемане на Отчет на Управителния съвет на КИГ за 202</w:t>
      </w:r>
      <w:r>
        <w:rPr>
          <w:color w:val="000000"/>
          <w:lang w:val="en-US"/>
        </w:rPr>
        <w:t>5</w:t>
      </w:r>
      <w:r w:rsidRPr="00AA34C7">
        <w:rPr>
          <w:color w:val="000000"/>
        </w:rPr>
        <w:t xml:space="preserve"> година ;</w:t>
      </w:r>
      <w:r w:rsidRPr="00AA34C7">
        <w:rPr>
          <w:color w:val="000000"/>
        </w:rPr>
        <w:br/>
        <w:t>2. Приемане на Отчет на Контролния съвет на КИГ за 2025 година;</w:t>
      </w:r>
      <w:r w:rsidRPr="00AA34C7">
        <w:rPr>
          <w:color w:val="000000"/>
        </w:rPr>
        <w:br/>
        <w:t>3. Приемане на Отчет на Комисията по професионална етика на КИГ за 2025   година ;</w:t>
      </w:r>
      <w:r w:rsidRPr="00AA34C7">
        <w:rPr>
          <w:color w:val="000000"/>
        </w:rPr>
        <w:br/>
        <w:t>4. Приемане на отчет за извършените разходи за 2025 година ;</w:t>
      </w:r>
      <w:r w:rsidRPr="00AA34C7">
        <w:rPr>
          <w:color w:val="000000"/>
        </w:rPr>
        <w:br/>
        <w:t>5. Приемане на Бюджет на КИГ за 2026 година ;</w:t>
      </w:r>
      <w:r w:rsidRPr="00AA34C7">
        <w:rPr>
          <w:color w:val="000000"/>
        </w:rPr>
        <w:br/>
        <w:t>6. Приемане на Програма за дейността на КИГ за 2026 година. ;</w:t>
      </w:r>
      <w:r w:rsidRPr="00AA34C7">
        <w:rPr>
          <w:color w:val="000000"/>
        </w:rPr>
        <w:br/>
        <w:t>7. Разни.</w:t>
      </w:r>
    </w:p>
    <w:p w14:paraId="377F3AEA" w14:textId="77777777" w:rsidR="00B52206" w:rsidRDefault="00C15BB5" w:rsidP="00B52206">
      <w:pPr>
        <w:pStyle w:val="BodyTextIndent2"/>
        <w:spacing w:before="0" w:after="0"/>
        <w:ind w:firstLine="0"/>
        <w:jc w:val="left"/>
        <w:rPr>
          <w:rFonts w:ascii="Times New Roman" w:hAnsi="Times New Roman" w:cs="Times New Roman"/>
          <w:color w:val="000000"/>
          <w:sz w:val="24"/>
        </w:rPr>
      </w:pPr>
      <w:r>
        <w:rPr>
          <w:rFonts w:ascii="Times New Roman" w:hAnsi="Times New Roman" w:cs="Times New Roman"/>
          <w:color w:val="000000"/>
          <w:sz w:val="24"/>
        </w:rPr>
        <w:t xml:space="preserve">          </w:t>
      </w:r>
    </w:p>
    <w:p w14:paraId="2703F8F4" w14:textId="77777777" w:rsidR="001C54A1" w:rsidRDefault="001C54A1" w:rsidP="001C54A1">
      <w:pPr>
        <w:pStyle w:val="BodyTextIndent2"/>
        <w:spacing w:before="0" w:after="0"/>
        <w:ind w:firstLine="360"/>
        <w:jc w:val="left"/>
        <w:rPr>
          <w:rFonts w:ascii="Times New Roman" w:hAnsi="Times New Roman" w:cs="Times New Roman"/>
          <w:color w:val="000000"/>
          <w:sz w:val="24"/>
        </w:rPr>
      </w:pPr>
    </w:p>
    <w:p w14:paraId="5E72693A" w14:textId="77777777" w:rsidR="00C120C6" w:rsidRDefault="00033DF5" w:rsidP="00033DF5">
      <w:pPr>
        <w:ind w:firstLine="360"/>
        <w:jc w:val="both"/>
        <w:rPr>
          <w:color w:val="000000"/>
        </w:rPr>
      </w:pPr>
      <w:r>
        <w:rPr>
          <w:color w:val="000000"/>
        </w:rPr>
        <w:t xml:space="preserve">Не постъпиха </w:t>
      </w:r>
      <w:r w:rsidR="00221415">
        <w:rPr>
          <w:color w:val="000000"/>
        </w:rPr>
        <w:t xml:space="preserve">други </w:t>
      </w:r>
      <w:r>
        <w:rPr>
          <w:color w:val="000000"/>
        </w:rPr>
        <w:t>предложения по Дневния</w:t>
      </w:r>
      <w:r w:rsidR="00C120C6" w:rsidRPr="008A6941">
        <w:rPr>
          <w:color w:val="000000"/>
        </w:rPr>
        <w:t xml:space="preserve"> ред </w:t>
      </w:r>
      <w:r>
        <w:rPr>
          <w:color w:val="000000"/>
        </w:rPr>
        <w:t xml:space="preserve"> и се пристъпи към</w:t>
      </w:r>
      <w:r w:rsidR="00C120C6" w:rsidRPr="008A6941">
        <w:rPr>
          <w:color w:val="000000"/>
        </w:rPr>
        <w:t xml:space="preserve"> гласуване</w:t>
      </w:r>
      <w:r>
        <w:rPr>
          <w:color w:val="000000"/>
        </w:rPr>
        <w:t xml:space="preserve"> му</w:t>
      </w:r>
      <w:r w:rsidR="00C120C6" w:rsidRPr="008A6941">
        <w:rPr>
          <w:color w:val="000000"/>
        </w:rPr>
        <w:t xml:space="preserve"> :</w:t>
      </w:r>
    </w:p>
    <w:p w14:paraId="663BC5F0" w14:textId="77777777" w:rsidR="00C15BB5" w:rsidRPr="008A6941" w:rsidRDefault="00C15BB5" w:rsidP="00033DF5">
      <w:pPr>
        <w:ind w:firstLine="360"/>
        <w:jc w:val="both"/>
        <w:rPr>
          <w:color w:val="000000"/>
        </w:rPr>
      </w:pPr>
    </w:p>
    <w:p w14:paraId="1E25694C" w14:textId="77777777" w:rsidR="00472D14" w:rsidRPr="008A6941" w:rsidRDefault="00472D14" w:rsidP="007C5192">
      <w:pPr>
        <w:ind w:firstLine="708"/>
        <w:jc w:val="both"/>
        <w:rPr>
          <w:color w:val="000000"/>
        </w:rPr>
      </w:pPr>
    </w:p>
    <w:p w14:paraId="1C454BAC" w14:textId="77777777" w:rsidR="00C120C6" w:rsidRPr="008A6941" w:rsidRDefault="00C120C6" w:rsidP="00C120C6">
      <w:pPr>
        <w:ind w:firstLine="15"/>
        <w:jc w:val="both"/>
        <w:rPr>
          <w:color w:val="000000"/>
        </w:rPr>
      </w:pPr>
      <w:r w:rsidRPr="008A6941">
        <w:rPr>
          <w:b/>
          <w:color w:val="000000"/>
        </w:rPr>
        <w:t>ГЛАСУВАНЕ:</w:t>
      </w:r>
      <w:r w:rsidR="00020459">
        <w:rPr>
          <w:color w:val="000000"/>
        </w:rPr>
        <w:t xml:space="preserve">             За: </w:t>
      </w:r>
      <w:r w:rsidR="00221415">
        <w:rPr>
          <w:color w:val="000000"/>
        </w:rPr>
        <w:t>5</w:t>
      </w:r>
      <w:r w:rsidR="00E36A6A">
        <w:rPr>
          <w:color w:val="000000"/>
        </w:rPr>
        <w:t>7</w:t>
      </w:r>
    </w:p>
    <w:p w14:paraId="2974CEC4" w14:textId="77777777" w:rsidR="00C120C6" w:rsidRPr="008A6941" w:rsidRDefault="00C120C6" w:rsidP="00C120C6">
      <w:pPr>
        <w:ind w:firstLine="2355"/>
        <w:jc w:val="both"/>
        <w:rPr>
          <w:color w:val="000000"/>
        </w:rPr>
      </w:pPr>
      <w:r w:rsidRPr="008A6941">
        <w:rPr>
          <w:color w:val="000000"/>
        </w:rPr>
        <w:t xml:space="preserve"> Против: 0</w:t>
      </w:r>
    </w:p>
    <w:p w14:paraId="012D0169" w14:textId="77777777" w:rsidR="00C120C6" w:rsidRPr="008A6941" w:rsidRDefault="00C120C6" w:rsidP="00C120C6">
      <w:pPr>
        <w:ind w:firstLine="2355"/>
        <w:jc w:val="both"/>
        <w:rPr>
          <w:color w:val="000000"/>
        </w:rPr>
      </w:pPr>
      <w:r w:rsidRPr="008A6941">
        <w:rPr>
          <w:color w:val="000000"/>
        </w:rPr>
        <w:t xml:space="preserve"> Въздържали се: </w:t>
      </w:r>
      <w:r w:rsidR="00E36A6A">
        <w:rPr>
          <w:color w:val="000000"/>
        </w:rPr>
        <w:t>0</w:t>
      </w:r>
    </w:p>
    <w:p w14:paraId="369BC235" w14:textId="77777777" w:rsidR="00C120C6" w:rsidRDefault="00C120C6" w:rsidP="00C120C6">
      <w:pPr>
        <w:jc w:val="both"/>
        <w:rPr>
          <w:b/>
          <w:color w:val="000000"/>
          <w:u w:val="single"/>
        </w:rPr>
      </w:pPr>
      <w:r w:rsidRPr="008A6941">
        <w:rPr>
          <w:b/>
          <w:color w:val="000000"/>
        </w:rPr>
        <w:t>РЕШЕНИЕ:</w:t>
      </w:r>
      <w:r w:rsidRPr="008A6941">
        <w:rPr>
          <w:color w:val="000000"/>
        </w:rPr>
        <w:t xml:space="preserve">                  </w:t>
      </w:r>
      <w:r w:rsidR="00033DF5">
        <w:rPr>
          <w:b/>
          <w:color w:val="000000"/>
          <w:u w:val="single"/>
        </w:rPr>
        <w:t>Предложеният Дневен ред</w:t>
      </w:r>
      <w:r w:rsidRPr="008A6941">
        <w:rPr>
          <w:b/>
          <w:color w:val="000000"/>
          <w:u w:val="single"/>
        </w:rPr>
        <w:t xml:space="preserve"> се приема.</w:t>
      </w:r>
    </w:p>
    <w:p w14:paraId="1076336A" w14:textId="77777777" w:rsidR="00AD0849" w:rsidRPr="008A6941" w:rsidRDefault="00AD0849" w:rsidP="00C120C6">
      <w:pPr>
        <w:jc w:val="both"/>
        <w:rPr>
          <w:color w:val="000000"/>
        </w:rPr>
      </w:pPr>
    </w:p>
    <w:p w14:paraId="219F2561" w14:textId="77777777" w:rsidR="00472D14" w:rsidRDefault="005D2A78" w:rsidP="007C5192">
      <w:pPr>
        <w:ind w:firstLine="708"/>
        <w:jc w:val="both"/>
        <w:rPr>
          <w:color w:val="000000"/>
        </w:rPr>
      </w:pPr>
      <w:r w:rsidRPr="008A6941">
        <w:rPr>
          <w:color w:val="000000"/>
        </w:rPr>
        <w:t xml:space="preserve">По </w:t>
      </w:r>
      <w:r w:rsidRPr="008A6941">
        <w:rPr>
          <w:b/>
          <w:color w:val="000000"/>
          <w:u w:val="single"/>
        </w:rPr>
        <w:t>точка 1</w:t>
      </w:r>
      <w:r w:rsidRPr="008A6941">
        <w:rPr>
          <w:color w:val="000000"/>
        </w:rPr>
        <w:t xml:space="preserve"> от дневния ред и</w:t>
      </w:r>
      <w:r w:rsidR="00472D14" w:rsidRPr="008A6941">
        <w:rPr>
          <w:color w:val="000000"/>
        </w:rPr>
        <w:t xml:space="preserve">нж. Златан Златанов запозна делегатите с Отчета на Управителни съвет на КИГ за периода </w:t>
      </w:r>
      <w:r w:rsidR="00020459">
        <w:rPr>
          <w:color w:val="000000"/>
        </w:rPr>
        <w:t xml:space="preserve">от </w:t>
      </w:r>
      <w:r w:rsidR="006211F3">
        <w:rPr>
          <w:color w:val="000000"/>
        </w:rPr>
        <w:t>м. Април 202</w:t>
      </w:r>
      <w:r w:rsidR="009966BB">
        <w:rPr>
          <w:color w:val="000000"/>
        </w:rPr>
        <w:t>5</w:t>
      </w:r>
      <w:r w:rsidR="00472D14" w:rsidRPr="008A6941">
        <w:rPr>
          <w:color w:val="000000"/>
        </w:rPr>
        <w:t xml:space="preserve"> г. </w:t>
      </w:r>
      <w:r w:rsidR="00020459">
        <w:rPr>
          <w:color w:val="000000"/>
        </w:rPr>
        <w:t xml:space="preserve">до </w:t>
      </w:r>
      <w:r w:rsidR="00A003E5">
        <w:rPr>
          <w:color w:val="000000"/>
        </w:rPr>
        <w:t>м. Април 202</w:t>
      </w:r>
      <w:r w:rsidR="009966BB">
        <w:rPr>
          <w:color w:val="000000"/>
        </w:rPr>
        <w:t>6</w:t>
      </w:r>
      <w:r w:rsidR="00020459">
        <w:rPr>
          <w:color w:val="000000"/>
        </w:rPr>
        <w:t xml:space="preserve"> г.</w:t>
      </w:r>
      <w:r w:rsidR="00221415">
        <w:rPr>
          <w:color w:val="000000"/>
        </w:rPr>
        <w:t xml:space="preserve"> </w:t>
      </w:r>
      <w:r w:rsidR="00472D14" w:rsidRPr="008A6941">
        <w:rPr>
          <w:color w:val="000000"/>
        </w:rPr>
        <w:t>:</w:t>
      </w:r>
    </w:p>
    <w:p w14:paraId="7169B2BB" w14:textId="77777777" w:rsidR="00477789" w:rsidRDefault="00477789" w:rsidP="00477789">
      <w:pPr>
        <w:ind w:firstLine="708"/>
        <w:jc w:val="center"/>
        <w:rPr>
          <w:color w:val="000000"/>
        </w:rPr>
      </w:pPr>
    </w:p>
    <w:p w14:paraId="7EFAAE7C" w14:textId="77777777" w:rsidR="00033883" w:rsidRDefault="00033883" w:rsidP="00B04781">
      <w:pPr>
        <w:jc w:val="center"/>
        <w:rPr>
          <w:b/>
          <w:noProof/>
          <w:sz w:val="28"/>
          <w:szCs w:val="28"/>
        </w:rPr>
      </w:pPr>
    </w:p>
    <w:p w14:paraId="7204C34E" w14:textId="77777777" w:rsidR="00B04781" w:rsidRPr="00B04781" w:rsidRDefault="00B04781" w:rsidP="00B04781">
      <w:pPr>
        <w:jc w:val="center"/>
        <w:rPr>
          <w:b/>
          <w:noProof/>
          <w:sz w:val="28"/>
          <w:szCs w:val="28"/>
        </w:rPr>
      </w:pPr>
      <w:r w:rsidRPr="00B04781">
        <w:rPr>
          <w:b/>
          <w:noProof/>
          <w:sz w:val="28"/>
          <w:szCs w:val="28"/>
        </w:rPr>
        <w:lastRenderedPageBreak/>
        <w:t>ОТЧЕТЕН ДОКЛАД</w:t>
      </w:r>
    </w:p>
    <w:p w14:paraId="3BC575B5" w14:textId="77777777" w:rsidR="00B04781" w:rsidRPr="00430B02" w:rsidRDefault="00B04781" w:rsidP="00B04781">
      <w:pPr>
        <w:jc w:val="center"/>
        <w:rPr>
          <w:noProof/>
        </w:rPr>
      </w:pPr>
      <w:r w:rsidRPr="00430B02">
        <w:rPr>
          <w:noProof/>
        </w:rPr>
        <w:t>За дейността на Управителния съвет на Камара на инженерите по геодезия</w:t>
      </w:r>
    </w:p>
    <w:p w14:paraId="214169A9" w14:textId="77777777" w:rsidR="00B04781" w:rsidRPr="00430B02" w:rsidRDefault="00B04781" w:rsidP="00B04781">
      <w:pPr>
        <w:jc w:val="center"/>
        <w:rPr>
          <w:noProof/>
        </w:rPr>
      </w:pPr>
      <w:r w:rsidRPr="00430B02">
        <w:rPr>
          <w:noProof/>
        </w:rPr>
        <w:t>За периода април 2025 г.- април 2026 г.</w:t>
      </w:r>
    </w:p>
    <w:p w14:paraId="657F481E" w14:textId="77777777" w:rsidR="00B04781" w:rsidRPr="00430B02" w:rsidRDefault="00B04781" w:rsidP="00B04781">
      <w:pPr>
        <w:jc w:val="center"/>
        <w:rPr>
          <w:noProof/>
        </w:rPr>
      </w:pPr>
    </w:p>
    <w:p w14:paraId="5EFE8AED" w14:textId="77777777" w:rsidR="00B04781" w:rsidRPr="00430B02" w:rsidRDefault="00B04781" w:rsidP="00B04781">
      <w:pPr>
        <w:rPr>
          <w:noProof/>
        </w:rPr>
      </w:pPr>
      <w:r w:rsidRPr="00430B02">
        <w:rPr>
          <w:noProof/>
        </w:rPr>
        <w:t>Управителният съвет на Камара на инженерите по геодезия е избран на Общо събрание, което се състоя на  07.04.2023г.  в гр. София – УАСГ</w:t>
      </w:r>
    </w:p>
    <w:p w14:paraId="662492BE" w14:textId="77777777" w:rsidR="00B04781" w:rsidRPr="00430B02" w:rsidRDefault="00B04781" w:rsidP="00B04781">
      <w:pPr>
        <w:rPr>
          <w:noProof/>
        </w:rPr>
      </w:pPr>
      <w:r w:rsidRPr="00430B02">
        <w:rPr>
          <w:noProof/>
        </w:rPr>
        <w:t>В Управителния съвет са избрани следните членове:</w:t>
      </w:r>
    </w:p>
    <w:p w14:paraId="241E6B67" w14:textId="77777777" w:rsidR="00B04781" w:rsidRPr="00430B02" w:rsidRDefault="00B04781" w:rsidP="00B04781">
      <w:pPr>
        <w:rPr>
          <w:noProof/>
        </w:rPr>
      </w:pPr>
      <w:r w:rsidRPr="00430B02">
        <w:rPr>
          <w:noProof/>
        </w:rPr>
        <w:tab/>
      </w:r>
    </w:p>
    <w:tbl>
      <w:tblPr>
        <w:tblW w:w="4500" w:type="dxa"/>
        <w:tblInd w:w="55" w:type="dxa"/>
        <w:tblCellMar>
          <w:left w:w="70" w:type="dxa"/>
          <w:right w:w="70" w:type="dxa"/>
        </w:tblCellMar>
        <w:tblLook w:val="04A0" w:firstRow="1" w:lastRow="0" w:firstColumn="1" w:lastColumn="0" w:noHBand="0" w:noVBand="1"/>
      </w:tblPr>
      <w:tblGrid>
        <w:gridCol w:w="4500"/>
      </w:tblGrid>
      <w:tr w:rsidR="00B04781" w:rsidRPr="00430B02" w14:paraId="4779DE2F" w14:textId="77777777" w:rsidTr="00254162">
        <w:trPr>
          <w:trHeight w:val="315"/>
        </w:trPr>
        <w:tc>
          <w:tcPr>
            <w:tcW w:w="45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0B02DE" w14:textId="77777777" w:rsidR="00B04781" w:rsidRPr="00430B02" w:rsidRDefault="00B04781" w:rsidP="00254162">
            <w:pPr>
              <w:rPr>
                <w:b/>
                <w:bCs/>
                <w:noProof/>
                <w:lang w:eastAsia="bg-BG"/>
              </w:rPr>
            </w:pPr>
            <w:r w:rsidRPr="00430B02">
              <w:rPr>
                <w:b/>
                <w:bCs/>
                <w:noProof/>
                <w:lang w:eastAsia="bg-BG"/>
              </w:rPr>
              <w:t>УС - Председател</w:t>
            </w:r>
          </w:p>
        </w:tc>
      </w:tr>
      <w:tr w:rsidR="00B04781" w:rsidRPr="00430B02" w14:paraId="1C7E3FB6"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294D7B41" w14:textId="77777777" w:rsidR="00B04781" w:rsidRPr="00430B02" w:rsidRDefault="00B04781" w:rsidP="00254162">
            <w:pPr>
              <w:rPr>
                <w:noProof/>
                <w:lang w:eastAsia="bg-BG"/>
              </w:rPr>
            </w:pPr>
            <w:r w:rsidRPr="00430B02">
              <w:rPr>
                <w:noProof/>
                <w:lang w:eastAsia="bg-BG"/>
              </w:rPr>
              <w:t>Златан Георгиев Златанов</w:t>
            </w:r>
          </w:p>
        </w:tc>
      </w:tr>
      <w:tr w:rsidR="00B04781" w:rsidRPr="00430B02" w14:paraId="7EC847CA"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25EED74" w14:textId="77777777" w:rsidR="00B04781" w:rsidRPr="00430B02" w:rsidRDefault="00B04781" w:rsidP="00254162">
            <w:pPr>
              <w:rPr>
                <w:b/>
                <w:bCs/>
                <w:noProof/>
                <w:lang w:eastAsia="bg-BG"/>
              </w:rPr>
            </w:pPr>
            <w:r w:rsidRPr="00430B02">
              <w:rPr>
                <w:b/>
                <w:bCs/>
                <w:noProof/>
                <w:lang w:eastAsia="bg-BG"/>
              </w:rPr>
              <w:t>УС- Членове</w:t>
            </w:r>
          </w:p>
        </w:tc>
      </w:tr>
      <w:tr w:rsidR="00B04781" w:rsidRPr="00430B02" w14:paraId="45B8C857"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477099D" w14:textId="77777777" w:rsidR="00B04781" w:rsidRPr="00430B02" w:rsidRDefault="00B04781" w:rsidP="00254162">
            <w:pPr>
              <w:rPr>
                <w:noProof/>
                <w:lang w:eastAsia="bg-BG"/>
              </w:rPr>
            </w:pPr>
            <w:r w:rsidRPr="00430B02">
              <w:rPr>
                <w:noProof/>
                <w:lang w:eastAsia="bg-BG"/>
              </w:rPr>
              <w:t>Боряна Стефанова Иванова</w:t>
            </w:r>
          </w:p>
        </w:tc>
      </w:tr>
      <w:tr w:rsidR="00B04781" w:rsidRPr="00430B02" w14:paraId="2EEB6F75"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5CEA988E" w14:textId="77777777" w:rsidR="00B04781" w:rsidRPr="00430B02" w:rsidRDefault="00B04781" w:rsidP="00254162">
            <w:pPr>
              <w:rPr>
                <w:noProof/>
                <w:lang w:eastAsia="bg-BG"/>
              </w:rPr>
            </w:pPr>
            <w:r w:rsidRPr="00430B02">
              <w:rPr>
                <w:noProof/>
                <w:lang w:eastAsia="bg-BG"/>
              </w:rPr>
              <w:t>Румен Желев Георгиев</w:t>
            </w:r>
          </w:p>
        </w:tc>
      </w:tr>
      <w:tr w:rsidR="00B04781" w:rsidRPr="00430B02" w14:paraId="6BD3D84F"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191F9640" w14:textId="77777777" w:rsidR="00B04781" w:rsidRPr="00430B02" w:rsidRDefault="00B04781" w:rsidP="00254162">
            <w:pPr>
              <w:rPr>
                <w:noProof/>
                <w:lang w:eastAsia="bg-BG"/>
              </w:rPr>
            </w:pPr>
            <w:r w:rsidRPr="00430B02">
              <w:rPr>
                <w:noProof/>
                <w:lang w:eastAsia="bg-BG"/>
              </w:rPr>
              <w:t>Михаил Стоянов Киров</w:t>
            </w:r>
          </w:p>
        </w:tc>
      </w:tr>
      <w:tr w:rsidR="00B04781" w:rsidRPr="00430B02" w14:paraId="584A8252"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91E3E58" w14:textId="77777777" w:rsidR="00B04781" w:rsidRPr="00430B02" w:rsidRDefault="00B04781" w:rsidP="00254162">
            <w:pPr>
              <w:rPr>
                <w:noProof/>
                <w:lang w:eastAsia="bg-BG"/>
              </w:rPr>
            </w:pPr>
            <w:r w:rsidRPr="00430B02">
              <w:rPr>
                <w:noProof/>
                <w:lang w:eastAsia="bg-BG"/>
              </w:rPr>
              <w:t>Атанас Иванов Иванов</w:t>
            </w:r>
          </w:p>
        </w:tc>
      </w:tr>
      <w:tr w:rsidR="00B04781" w:rsidRPr="00430B02" w14:paraId="0179D516" w14:textId="77777777" w:rsidTr="00254162">
        <w:trPr>
          <w:trHeight w:val="300"/>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D766126" w14:textId="77777777" w:rsidR="00B04781" w:rsidRPr="00430B02" w:rsidRDefault="00B04781" w:rsidP="00254162">
            <w:pPr>
              <w:rPr>
                <w:noProof/>
                <w:lang w:eastAsia="bg-BG"/>
              </w:rPr>
            </w:pPr>
            <w:r w:rsidRPr="00430B02">
              <w:rPr>
                <w:noProof/>
                <w:lang w:eastAsia="bg-BG"/>
              </w:rPr>
              <w:t>Георги Господинов Георгиев</w:t>
            </w:r>
          </w:p>
        </w:tc>
      </w:tr>
      <w:tr w:rsidR="00B04781" w:rsidRPr="00430B02" w14:paraId="55589146"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9F05E25" w14:textId="77777777" w:rsidR="00B04781" w:rsidRPr="00430B02" w:rsidRDefault="00B04781" w:rsidP="00254162">
            <w:pPr>
              <w:rPr>
                <w:noProof/>
                <w:lang w:eastAsia="bg-BG"/>
              </w:rPr>
            </w:pPr>
            <w:r w:rsidRPr="00430B02">
              <w:rPr>
                <w:noProof/>
                <w:lang w:eastAsia="bg-BG"/>
              </w:rPr>
              <w:t xml:space="preserve">Йорданка Тодорова Димитрова </w:t>
            </w:r>
          </w:p>
        </w:tc>
      </w:tr>
      <w:tr w:rsidR="00B04781" w:rsidRPr="00430B02" w14:paraId="019EF3E0" w14:textId="77777777" w:rsidTr="00254162">
        <w:trPr>
          <w:trHeight w:val="315"/>
        </w:trPr>
        <w:tc>
          <w:tcPr>
            <w:tcW w:w="4500" w:type="dxa"/>
            <w:tcBorders>
              <w:top w:val="nil"/>
              <w:left w:val="single" w:sz="4" w:space="0" w:color="auto"/>
              <w:bottom w:val="single" w:sz="4" w:space="0" w:color="auto"/>
              <w:right w:val="single" w:sz="4" w:space="0" w:color="auto"/>
            </w:tcBorders>
            <w:noWrap/>
            <w:vAlign w:val="bottom"/>
            <w:hideMark/>
          </w:tcPr>
          <w:p w14:paraId="41CA1BF2" w14:textId="77777777" w:rsidR="00B04781" w:rsidRPr="00430B02" w:rsidRDefault="00B04781" w:rsidP="00254162">
            <w:pPr>
              <w:rPr>
                <w:noProof/>
                <w:lang w:eastAsia="bg-BG"/>
              </w:rPr>
            </w:pPr>
            <w:r w:rsidRPr="00430B02">
              <w:rPr>
                <w:noProof/>
                <w:lang w:eastAsia="bg-BG"/>
              </w:rPr>
              <w:t>Лиза Петкова Изатовска</w:t>
            </w:r>
          </w:p>
        </w:tc>
      </w:tr>
      <w:tr w:rsidR="00B04781" w:rsidRPr="00430B02" w14:paraId="45873906"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49FE8D80" w14:textId="77777777" w:rsidR="00B04781" w:rsidRPr="00430B02" w:rsidRDefault="00B04781" w:rsidP="00254162">
            <w:pPr>
              <w:rPr>
                <w:noProof/>
                <w:lang w:eastAsia="bg-BG"/>
              </w:rPr>
            </w:pPr>
            <w:r w:rsidRPr="00430B02">
              <w:rPr>
                <w:noProof/>
                <w:lang w:eastAsia="bg-BG"/>
              </w:rPr>
              <w:t>Мила Стоянова Атанасова Златарева</w:t>
            </w:r>
          </w:p>
        </w:tc>
      </w:tr>
      <w:tr w:rsidR="00B04781" w:rsidRPr="00430B02" w14:paraId="6C5CF788"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FA37218" w14:textId="77777777" w:rsidR="00B04781" w:rsidRPr="00430B02" w:rsidRDefault="00B04781" w:rsidP="00254162">
            <w:pPr>
              <w:rPr>
                <w:noProof/>
                <w:lang w:eastAsia="bg-BG"/>
              </w:rPr>
            </w:pPr>
            <w:r w:rsidRPr="00430B02">
              <w:rPr>
                <w:noProof/>
                <w:lang w:eastAsia="bg-BG"/>
              </w:rPr>
              <w:t>Галина Петкова Карагяурова</w:t>
            </w:r>
          </w:p>
        </w:tc>
      </w:tr>
      <w:tr w:rsidR="00B04781" w:rsidRPr="00430B02" w14:paraId="664C14BC" w14:textId="77777777" w:rsidTr="00254162">
        <w:trPr>
          <w:trHeight w:val="360"/>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4590FD23" w14:textId="77777777" w:rsidR="00B04781" w:rsidRPr="00430B02" w:rsidRDefault="00B04781" w:rsidP="00254162">
            <w:pPr>
              <w:rPr>
                <w:noProof/>
                <w:lang w:eastAsia="bg-BG"/>
              </w:rPr>
            </w:pPr>
            <w:r w:rsidRPr="00430B02">
              <w:rPr>
                <w:noProof/>
                <w:lang w:eastAsia="bg-BG"/>
              </w:rPr>
              <w:t>Иван Николов Добрев</w:t>
            </w:r>
          </w:p>
        </w:tc>
      </w:tr>
      <w:tr w:rsidR="00B04781" w:rsidRPr="00430B02" w14:paraId="7A037F5F"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0FC45527" w14:textId="77777777" w:rsidR="00B04781" w:rsidRPr="00430B02" w:rsidRDefault="00B04781" w:rsidP="00254162">
            <w:pPr>
              <w:rPr>
                <w:noProof/>
                <w:lang w:eastAsia="bg-BG"/>
              </w:rPr>
            </w:pPr>
            <w:r w:rsidRPr="00430B02">
              <w:rPr>
                <w:noProof/>
                <w:lang w:eastAsia="bg-BG"/>
              </w:rPr>
              <w:t>Валентин Веселинов Русев</w:t>
            </w:r>
          </w:p>
        </w:tc>
      </w:tr>
      <w:tr w:rsidR="00B04781" w:rsidRPr="00430B02" w14:paraId="22991418"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733A6747" w14:textId="77777777" w:rsidR="00B04781" w:rsidRPr="00430B02" w:rsidRDefault="00B04781" w:rsidP="00254162">
            <w:pPr>
              <w:rPr>
                <w:noProof/>
                <w:lang w:eastAsia="bg-BG"/>
              </w:rPr>
            </w:pPr>
            <w:r w:rsidRPr="00430B02">
              <w:rPr>
                <w:noProof/>
                <w:lang w:eastAsia="bg-BG"/>
              </w:rPr>
              <w:t>Йордан Георгиев Чукалов</w:t>
            </w:r>
          </w:p>
        </w:tc>
      </w:tr>
      <w:tr w:rsidR="00B04781" w:rsidRPr="00430B02" w14:paraId="760B9685"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5A49596" w14:textId="77777777" w:rsidR="00B04781" w:rsidRPr="00430B02" w:rsidRDefault="00B04781" w:rsidP="00254162">
            <w:pPr>
              <w:rPr>
                <w:noProof/>
                <w:lang w:eastAsia="bg-BG"/>
              </w:rPr>
            </w:pPr>
            <w:r w:rsidRPr="00430B02">
              <w:rPr>
                <w:noProof/>
                <w:lang w:eastAsia="bg-BG"/>
              </w:rPr>
              <w:t>Христо Николаев Самушев</w:t>
            </w:r>
          </w:p>
        </w:tc>
      </w:tr>
      <w:tr w:rsidR="00B04781" w:rsidRPr="00430B02" w14:paraId="01B7AB41"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59A7643" w14:textId="77777777" w:rsidR="00B04781" w:rsidRPr="00430B02" w:rsidRDefault="00B04781" w:rsidP="00254162">
            <w:pPr>
              <w:rPr>
                <w:noProof/>
                <w:lang w:eastAsia="bg-BG"/>
              </w:rPr>
            </w:pPr>
            <w:r w:rsidRPr="00430B02">
              <w:rPr>
                <w:noProof/>
                <w:lang w:eastAsia="bg-BG"/>
              </w:rPr>
              <w:t>Милен Георгиев Цветков</w:t>
            </w:r>
          </w:p>
        </w:tc>
      </w:tr>
      <w:tr w:rsidR="00B04781" w:rsidRPr="00430B02" w14:paraId="4F9F6673"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7E3197F4" w14:textId="77777777" w:rsidR="00B04781" w:rsidRPr="00430B02" w:rsidRDefault="00B04781" w:rsidP="00254162">
            <w:pPr>
              <w:rPr>
                <w:noProof/>
                <w:lang w:eastAsia="bg-BG"/>
              </w:rPr>
            </w:pPr>
            <w:r w:rsidRPr="00430B02">
              <w:rPr>
                <w:noProof/>
                <w:lang w:eastAsia="bg-BG"/>
              </w:rPr>
              <w:t>Николай Ганчев Димитров</w:t>
            </w:r>
          </w:p>
        </w:tc>
      </w:tr>
      <w:tr w:rsidR="00B04781" w:rsidRPr="00430B02" w14:paraId="3A6B61A3"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12A2F75" w14:textId="77777777" w:rsidR="00B04781" w:rsidRPr="00430B02" w:rsidRDefault="00B04781" w:rsidP="00254162">
            <w:pPr>
              <w:rPr>
                <w:noProof/>
                <w:lang w:eastAsia="bg-BG"/>
              </w:rPr>
            </w:pPr>
            <w:r w:rsidRPr="00430B02">
              <w:rPr>
                <w:noProof/>
                <w:lang w:eastAsia="bg-BG"/>
              </w:rPr>
              <w:t>Димитър Генчев Арнаудов</w:t>
            </w:r>
          </w:p>
        </w:tc>
      </w:tr>
      <w:tr w:rsidR="00B04781" w:rsidRPr="00430B02" w14:paraId="0426DDBA"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448D84A7" w14:textId="77777777" w:rsidR="00B04781" w:rsidRPr="00430B02" w:rsidRDefault="00B04781" w:rsidP="00254162">
            <w:pPr>
              <w:rPr>
                <w:noProof/>
                <w:lang w:eastAsia="bg-BG"/>
              </w:rPr>
            </w:pPr>
            <w:r w:rsidRPr="00430B02">
              <w:rPr>
                <w:noProof/>
                <w:lang w:eastAsia="bg-BG"/>
              </w:rPr>
              <w:t> </w:t>
            </w:r>
          </w:p>
        </w:tc>
      </w:tr>
      <w:tr w:rsidR="00B04781" w:rsidRPr="00430B02" w14:paraId="5608417F"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214E0FD" w14:textId="77777777" w:rsidR="00B04781" w:rsidRPr="00430B02" w:rsidRDefault="00B04781" w:rsidP="00254162">
            <w:pPr>
              <w:rPr>
                <w:b/>
                <w:bCs/>
                <w:noProof/>
                <w:lang w:eastAsia="bg-BG"/>
              </w:rPr>
            </w:pPr>
            <w:r w:rsidRPr="00430B02">
              <w:rPr>
                <w:b/>
                <w:bCs/>
                <w:noProof/>
                <w:lang w:eastAsia="bg-BG"/>
              </w:rPr>
              <w:t>КС - Председател</w:t>
            </w:r>
          </w:p>
        </w:tc>
      </w:tr>
      <w:tr w:rsidR="00B04781" w:rsidRPr="00430B02" w14:paraId="540F9537"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15C57B15" w14:textId="77777777" w:rsidR="00B04781" w:rsidRPr="00430B02" w:rsidRDefault="00B04781" w:rsidP="00254162">
            <w:pPr>
              <w:rPr>
                <w:noProof/>
                <w:lang w:eastAsia="bg-BG"/>
              </w:rPr>
            </w:pPr>
            <w:r w:rsidRPr="00430B02">
              <w:rPr>
                <w:noProof/>
                <w:lang w:eastAsia="bg-BG"/>
              </w:rPr>
              <w:t>Милен Стефанов Димиев</w:t>
            </w:r>
          </w:p>
        </w:tc>
      </w:tr>
      <w:tr w:rsidR="00B04781" w:rsidRPr="00430B02" w14:paraId="42C9BBF0"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74DC4ED8" w14:textId="77777777" w:rsidR="00B04781" w:rsidRPr="00430B02" w:rsidRDefault="00B04781" w:rsidP="00254162">
            <w:pPr>
              <w:rPr>
                <w:b/>
                <w:bCs/>
                <w:noProof/>
                <w:lang w:eastAsia="bg-BG"/>
              </w:rPr>
            </w:pPr>
            <w:r w:rsidRPr="00430B02">
              <w:rPr>
                <w:b/>
                <w:bCs/>
                <w:noProof/>
                <w:lang w:eastAsia="bg-BG"/>
              </w:rPr>
              <w:t>КС - Членове</w:t>
            </w:r>
          </w:p>
        </w:tc>
      </w:tr>
      <w:tr w:rsidR="00B04781" w:rsidRPr="00430B02" w14:paraId="21988351"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503BCF9C" w14:textId="77777777" w:rsidR="00B04781" w:rsidRPr="00430B02" w:rsidRDefault="00B04781" w:rsidP="00254162">
            <w:pPr>
              <w:rPr>
                <w:noProof/>
                <w:lang w:eastAsia="bg-BG"/>
              </w:rPr>
            </w:pPr>
            <w:r w:rsidRPr="00430B02">
              <w:rPr>
                <w:noProof/>
                <w:lang w:eastAsia="bg-BG"/>
              </w:rPr>
              <w:t>Огнян Иванов Василев</w:t>
            </w:r>
          </w:p>
        </w:tc>
      </w:tr>
      <w:tr w:rsidR="00B04781" w:rsidRPr="00430B02" w14:paraId="5D239DE9"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72F286A0" w14:textId="77777777" w:rsidR="00B04781" w:rsidRPr="00430B02" w:rsidRDefault="00B04781" w:rsidP="00254162">
            <w:pPr>
              <w:rPr>
                <w:noProof/>
                <w:lang w:eastAsia="bg-BG"/>
              </w:rPr>
            </w:pPr>
            <w:r w:rsidRPr="00430B02">
              <w:rPr>
                <w:noProof/>
                <w:lang w:eastAsia="bg-BG"/>
              </w:rPr>
              <w:t>Нели Димова Старчева</w:t>
            </w:r>
          </w:p>
        </w:tc>
      </w:tr>
      <w:tr w:rsidR="00B04781" w:rsidRPr="00430B02" w14:paraId="248A3C07"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A6DE22A" w14:textId="77777777" w:rsidR="00B04781" w:rsidRPr="00430B02" w:rsidRDefault="00B04781" w:rsidP="00254162">
            <w:pPr>
              <w:rPr>
                <w:noProof/>
                <w:lang w:eastAsia="bg-BG"/>
              </w:rPr>
            </w:pPr>
            <w:r w:rsidRPr="00430B02">
              <w:rPr>
                <w:noProof/>
                <w:lang w:eastAsia="bg-BG"/>
              </w:rPr>
              <w:t>Красимир Иванов Трайков</w:t>
            </w:r>
          </w:p>
        </w:tc>
      </w:tr>
      <w:tr w:rsidR="00B04781" w:rsidRPr="00430B02" w14:paraId="7E5596FB" w14:textId="77777777" w:rsidTr="00254162">
        <w:trPr>
          <w:trHeight w:val="34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62D990E" w14:textId="77777777" w:rsidR="00B04781" w:rsidRPr="00430B02" w:rsidRDefault="00B04781" w:rsidP="00254162">
            <w:pPr>
              <w:rPr>
                <w:noProof/>
                <w:lang w:eastAsia="bg-BG"/>
              </w:rPr>
            </w:pPr>
            <w:r w:rsidRPr="00430B02">
              <w:rPr>
                <w:noProof/>
                <w:lang w:eastAsia="bg-BG"/>
              </w:rPr>
              <w:t>Васил Димитров Петков</w:t>
            </w:r>
          </w:p>
        </w:tc>
      </w:tr>
      <w:tr w:rsidR="00B04781" w:rsidRPr="00430B02" w14:paraId="4C72630E"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48E26C7" w14:textId="77777777" w:rsidR="00B04781" w:rsidRPr="00430B02" w:rsidRDefault="00B04781" w:rsidP="00254162">
            <w:pPr>
              <w:rPr>
                <w:noProof/>
                <w:lang w:eastAsia="bg-BG"/>
              </w:rPr>
            </w:pPr>
            <w:r w:rsidRPr="00430B02">
              <w:rPr>
                <w:noProof/>
                <w:lang w:eastAsia="bg-BG"/>
              </w:rPr>
              <w:t> </w:t>
            </w:r>
          </w:p>
        </w:tc>
      </w:tr>
      <w:tr w:rsidR="00B04781" w:rsidRPr="00430B02" w14:paraId="7C88253E"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5B4EE3DB" w14:textId="77777777" w:rsidR="00B04781" w:rsidRPr="00430B02" w:rsidRDefault="00B04781" w:rsidP="00254162">
            <w:pPr>
              <w:rPr>
                <w:b/>
                <w:bCs/>
                <w:noProof/>
                <w:lang w:eastAsia="bg-BG"/>
              </w:rPr>
            </w:pPr>
            <w:r w:rsidRPr="00430B02">
              <w:rPr>
                <w:b/>
                <w:bCs/>
                <w:noProof/>
                <w:lang w:eastAsia="bg-BG"/>
              </w:rPr>
              <w:t>КПЕ- Председател</w:t>
            </w:r>
          </w:p>
        </w:tc>
      </w:tr>
      <w:tr w:rsidR="00B04781" w:rsidRPr="00430B02" w14:paraId="24AA94CF"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0E09AFD1" w14:textId="77777777" w:rsidR="00B04781" w:rsidRPr="00430B02" w:rsidRDefault="00B04781" w:rsidP="00254162">
            <w:pPr>
              <w:rPr>
                <w:noProof/>
                <w:lang w:eastAsia="bg-BG"/>
              </w:rPr>
            </w:pPr>
            <w:r w:rsidRPr="00430B02">
              <w:rPr>
                <w:noProof/>
                <w:lang w:eastAsia="bg-BG"/>
              </w:rPr>
              <w:t>Веселин Боянов Монов</w:t>
            </w:r>
          </w:p>
        </w:tc>
      </w:tr>
      <w:tr w:rsidR="00B04781" w:rsidRPr="00430B02" w14:paraId="1CEF65FF"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3F1B7F4C" w14:textId="77777777" w:rsidR="00B04781" w:rsidRPr="00430B02" w:rsidRDefault="00B04781" w:rsidP="00254162">
            <w:pPr>
              <w:rPr>
                <w:b/>
                <w:bCs/>
                <w:noProof/>
                <w:lang w:eastAsia="bg-BG"/>
              </w:rPr>
            </w:pPr>
            <w:r w:rsidRPr="00430B02">
              <w:rPr>
                <w:b/>
                <w:bCs/>
                <w:noProof/>
                <w:lang w:eastAsia="bg-BG"/>
              </w:rPr>
              <w:t>КПЕ - Членове</w:t>
            </w:r>
          </w:p>
        </w:tc>
      </w:tr>
      <w:tr w:rsidR="00B04781" w:rsidRPr="00430B02" w14:paraId="5D23CA13"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2728A3E2" w14:textId="77777777" w:rsidR="00B04781" w:rsidRPr="00430B02" w:rsidRDefault="00B04781" w:rsidP="00254162">
            <w:pPr>
              <w:rPr>
                <w:noProof/>
                <w:lang w:eastAsia="bg-BG"/>
              </w:rPr>
            </w:pPr>
            <w:r w:rsidRPr="00430B02">
              <w:rPr>
                <w:noProof/>
                <w:lang w:eastAsia="bg-BG"/>
              </w:rPr>
              <w:t>Тихомир Тодоров Калчев</w:t>
            </w:r>
          </w:p>
        </w:tc>
      </w:tr>
      <w:tr w:rsidR="00B04781" w:rsidRPr="00430B02" w14:paraId="09EE92E5"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410C24DA" w14:textId="77777777" w:rsidR="00B04781" w:rsidRPr="00430B02" w:rsidRDefault="00B04781" w:rsidP="00254162">
            <w:pPr>
              <w:rPr>
                <w:noProof/>
                <w:lang w:eastAsia="bg-BG"/>
              </w:rPr>
            </w:pPr>
            <w:r w:rsidRPr="00430B02">
              <w:rPr>
                <w:noProof/>
                <w:lang w:eastAsia="bg-BG"/>
              </w:rPr>
              <w:t>Бела Белчева Георгиева</w:t>
            </w:r>
          </w:p>
        </w:tc>
      </w:tr>
      <w:tr w:rsidR="00B04781" w:rsidRPr="00430B02" w14:paraId="514F6EE8"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20860A8C" w14:textId="77777777" w:rsidR="00B04781" w:rsidRPr="00430B02" w:rsidRDefault="00B04781" w:rsidP="00254162">
            <w:pPr>
              <w:rPr>
                <w:noProof/>
                <w:lang w:eastAsia="bg-BG"/>
              </w:rPr>
            </w:pPr>
            <w:r w:rsidRPr="00430B02">
              <w:rPr>
                <w:noProof/>
                <w:lang w:eastAsia="bg-BG"/>
              </w:rPr>
              <w:t>Любомир Василев Банков</w:t>
            </w:r>
          </w:p>
        </w:tc>
      </w:tr>
      <w:tr w:rsidR="00B04781" w:rsidRPr="00430B02" w14:paraId="19CCE1CA" w14:textId="77777777" w:rsidTr="00254162">
        <w:trPr>
          <w:trHeight w:val="315"/>
        </w:trPr>
        <w:tc>
          <w:tcPr>
            <w:tcW w:w="4500" w:type="dxa"/>
            <w:tcBorders>
              <w:top w:val="nil"/>
              <w:left w:val="single" w:sz="4" w:space="0" w:color="auto"/>
              <w:bottom w:val="single" w:sz="4" w:space="0" w:color="auto"/>
              <w:right w:val="single" w:sz="4" w:space="0" w:color="auto"/>
            </w:tcBorders>
            <w:shd w:val="clear" w:color="000000" w:fill="FFFFFF"/>
            <w:noWrap/>
            <w:vAlign w:val="bottom"/>
            <w:hideMark/>
          </w:tcPr>
          <w:p w14:paraId="6F5E9026" w14:textId="77777777" w:rsidR="00B04781" w:rsidRPr="00430B02" w:rsidRDefault="00B04781" w:rsidP="00254162">
            <w:pPr>
              <w:rPr>
                <w:noProof/>
                <w:lang w:eastAsia="bg-BG"/>
              </w:rPr>
            </w:pPr>
            <w:r w:rsidRPr="00430B02">
              <w:rPr>
                <w:noProof/>
                <w:lang w:eastAsia="bg-BG"/>
              </w:rPr>
              <w:t>Галин Методиев Тодоров</w:t>
            </w:r>
          </w:p>
        </w:tc>
      </w:tr>
    </w:tbl>
    <w:p w14:paraId="63FED015" w14:textId="77777777" w:rsidR="00B04781" w:rsidRPr="00430B02" w:rsidRDefault="00B04781" w:rsidP="00B04781">
      <w:pPr>
        <w:rPr>
          <w:noProof/>
        </w:rPr>
      </w:pPr>
    </w:p>
    <w:p w14:paraId="41819D54" w14:textId="77777777" w:rsidR="00B04781" w:rsidRPr="00430B02" w:rsidRDefault="00B04781" w:rsidP="00B04781">
      <w:pPr>
        <w:rPr>
          <w:noProof/>
        </w:rPr>
      </w:pPr>
    </w:p>
    <w:p w14:paraId="247D8858" w14:textId="77777777" w:rsidR="00B04781" w:rsidRPr="00430B02" w:rsidRDefault="00B04781" w:rsidP="00B04781">
      <w:pPr>
        <w:rPr>
          <w:noProof/>
        </w:rPr>
      </w:pPr>
    </w:p>
    <w:p w14:paraId="7EE44FDD" w14:textId="77777777" w:rsidR="00B04781" w:rsidRPr="00430B02" w:rsidRDefault="00B04781" w:rsidP="00033883">
      <w:pPr>
        <w:ind w:firstLine="708"/>
        <w:jc w:val="both"/>
        <w:rPr>
          <w:noProof/>
        </w:rPr>
      </w:pPr>
      <w:r w:rsidRPr="00430B02">
        <w:rPr>
          <w:noProof/>
        </w:rPr>
        <w:t>На първото заседание на УС на КИГ  през 2023 г. за заместник председател на УС беше избрана инж. Лиза Петкова.</w:t>
      </w:r>
    </w:p>
    <w:p w14:paraId="17D8BE75" w14:textId="77777777" w:rsidR="00B04781" w:rsidRPr="00430B02" w:rsidRDefault="00B04781" w:rsidP="00033883">
      <w:pPr>
        <w:jc w:val="both"/>
        <w:rPr>
          <w:noProof/>
        </w:rPr>
      </w:pPr>
      <w:r w:rsidRPr="00430B02">
        <w:rPr>
          <w:noProof/>
        </w:rPr>
        <w:t xml:space="preserve">За отчетния период са проведени 4 заседания на Управителния съвет </w:t>
      </w:r>
    </w:p>
    <w:p w14:paraId="710F5B01" w14:textId="77777777" w:rsidR="00B04781" w:rsidRPr="00430B02" w:rsidRDefault="00B04781" w:rsidP="00033883">
      <w:pPr>
        <w:jc w:val="both"/>
        <w:rPr>
          <w:noProof/>
        </w:rPr>
      </w:pPr>
      <w:r w:rsidRPr="00430B02">
        <w:rPr>
          <w:noProof/>
        </w:rPr>
        <w:t>16.05.2025 г</w:t>
      </w:r>
      <w:r w:rsidRPr="00430B02">
        <w:rPr>
          <w:noProof/>
          <w:lang w:val="en-US"/>
        </w:rPr>
        <w:t>.</w:t>
      </w:r>
      <w:r w:rsidRPr="00430B02">
        <w:rPr>
          <w:noProof/>
        </w:rPr>
        <w:t xml:space="preserve"> - гр. Троян; </w:t>
      </w:r>
    </w:p>
    <w:p w14:paraId="752320A8" w14:textId="77777777" w:rsidR="00B04781" w:rsidRPr="00430B02" w:rsidRDefault="00B04781" w:rsidP="00033883">
      <w:pPr>
        <w:jc w:val="both"/>
        <w:rPr>
          <w:noProof/>
        </w:rPr>
      </w:pPr>
      <w:r w:rsidRPr="00430B02">
        <w:rPr>
          <w:noProof/>
        </w:rPr>
        <w:t xml:space="preserve">19.09.2025 г. – гр. Плевен; </w:t>
      </w:r>
    </w:p>
    <w:p w14:paraId="5FA8D16E" w14:textId="77777777" w:rsidR="00B04781" w:rsidRPr="00430B02" w:rsidRDefault="00B04781" w:rsidP="00033883">
      <w:pPr>
        <w:jc w:val="both"/>
        <w:rPr>
          <w:noProof/>
        </w:rPr>
      </w:pPr>
      <w:r w:rsidRPr="00430B02">
        <w:rPr>
          <w:noProof/>
        </w:rPr>
        <w:t xml:space="preserve">28.11.2025 г. – гр. Пловдив </w:t>
      </w:r>
    </w:p>
    <w:p w14:paraId="6A77414D" w14:textId="77777777" w:rsidR="00B04781" w:rsidRPr="00430B02" w:rsidRDefault="00B04781" w:rsidP="00033883">
      <w:pPr>
        <w:jc w:val="both"/>
        <w:rPr>
          <w:noProof/>
        </w:rPr>
      </w:pPr>
      <w:r w:rsidRPr="00430B02">
        <w:rPr>
          <w:noProof/>
        </w:rPr>
        <w:t>20.02.2026 г. – гр. Стара Загора.</w:t>
      </w:r>
    </w:p>
    <w:p w14:paraId="7C1106BA" w14:textId="77777777" w:rsidR="009920AA" w:rsidRDefault="009920AA" w:rsidP="00033883">
      <w:pPr>
        <w:ind w:firstLine="708"/>
        <w:jc w:val="both"/>
        <w:rPr>
          <w:noProof/>
        </w:rPr>
      </w:pPr>
    </w:p>
    <w:p w14:paraId="343C1305" w14:textId="77777777" w:rsidR="00B04781" w:rsidRPr="00430B02" w:rsidRDefault="00B04781" w:rsidP="00033883">
      <w:pPr>
        <w:ind w:firstLine="708"/>
        <w:jc w:val="both"/>
        <w:rPr>
          <w:noProof/>
        </w:rPr>
      </w:pPr>
      <w:r w:rsidRPr="00430B02">
        <w:rPr>
          <w:noProof/>
        </w:rPr>
        <w:t xml:space="preserve">Между временно бяха подържани постоянни „online“ контакти на УС. </w:t>
      </w:r>
    </w:p>
    <w:p w14:paraId="7FB26D9F" w14:textId="77777777" w:rsidR="00B04781" w:rsidRPr="00430B02" w:rsidRDefault="00B04781" w:rsidP="00033883">
      <w:pPr>
        <w:jc w:val="both"/>
        <w:rPr>
          <w:noProof/>
        </w:rPr>
      </w:pPr>
      <w:r w:rsidRPr="00430B02">
        <w:rPr>
          <w:noProof/>
        </w:rPr>
        <w:t xml:space="preserve">Общият брой членове на КИГ към момента са 341, от които с право на печат – 264. </w:t>
      </w:r>
    </w:p>
    <w:p w14:paraId="7B245F8C" w14:textId="77777777" w:rsidR="00B04781" w:rsidRPr="00430B02" w:rsidRDefault="00B04781" w:rsidP="00033883">
      <w:pPr>
        <w:jc w:val="both"/>
        <w:rPr>
          <w:noProof/>
        </w:rPr>
      </w:pPr>
      <w:r w:rsidRPr="00430B02">
        <w:rPr>
          <w:noProof/>
        </w:rPr>
        <w:t>За сравнение през същия период на миналата година общият брой членове е бил 351, от които с право на печат - 261</w:t>
      </w:r>
    </w:p>
    <w:p w14:paraId="3D72888D" w14:textId="77777777" w:rsidR="009920AA" w:rsidRDefault="009920AA" w:rsidP="00033883">
      <w:pPr>
        <w:ind w:firstLine="708"/>
        <w:jc w:val="both"/>
      </w:pPr>
    </w:p>
    <w:p w14:paraId="6DED6B73" w14:textId="77777777" w:rsidR="00B04781" w:rsidRPr="00430B02" w:rsidRDefault="00B04781" w:rsidP="00033883">
      <w:pPr>
        <w:ind w:firstLine="708"/>
        <w:jc w:val="both"/>
        <w:rPr>
          <w:lang w:val="en-US"/>
        </w:rPr>
      </w:pPr>
      <w:r w:rsidRPr="00430B02">
        <w:t xml:space="preserve">През отчетния период  бяха проведени четири обучителни курса както следва гр. Пловдив </w:t>
      </w:r>
      <w:r w:rsidRPr="00430B02">
        <w:rPr>
          <w:lang w:val="en-US"/>
        </w:rPr>
        <w:t xml:space="preserve">02-03.04.2025 </w:t>
      </w:r>
      <w:r w:rsidRPr="00430B02">
        <w:t>г.(92 присъстващи); гр. Варна 23-24.06.2025 г. (66 присъстващи) и два курса в гр. София 20-21.11.2025 (112 присъстващи) и 08-09.12.2025 г. (50 присъстващи) или общо участниците в обучителните курсове, организирани от КИГ за 2025 г. са 320 колеги.</w:t>
      </w:r>
    </w:p>
    <w:p w14:paraId="48402000" w14:textId="77777777" w:rsidR="009920AA" w:rsidRDefault="009920AA" w:rsidP="00033883">
      <w:pPr>
        <w:ind w:firstLine="708"/>
        <w:jc w:val="both"/>
        <w:rPr>
          <w:noProof/>
        </w:rPr>
      </w:pPr>
    </w:p>
    <w:p w14:paraId="5F187857" w14:textId="77777777" w:rsidR="00B04781" w:rsidRPr="00430B02" w:rsidRDefault="00B04781" w:rsidP="00033883">
      <w:pPr>
        <w:ind w:firstLine="708"/>
        <w:jc w:val="both"/>
        <w:rPr>
          <w:noProof/>
        </w:rPr>
      </w:pPr>
      <w:r w:rsidRPr="00430B02">
        <w:rPr>
          <w:noProof/>
        </w:rPr>
        <w:t>Курсовете бяха проведени изцяло присъствено, което по наше мнение е по-добрия начин за организиране на срещи между колеги. На курсовете бяха разисквани много разнообразни въпроси от практиката и се надяваме, присъствалите колеги да са останали доволни. Нашата цел беше, въпреки задължителния характер, тези курсове да бъдат място за среща на колеги и за обмен на мнения. Мисля, че тази цел беше постигната. До края на 2026 г. в програмата на КИГ е предложено организирането на още поне два курса – в гр. Бургас и в гр. София.</w:t>
      </w:r>
    </w:p>
    <w:p w14:paraId="48CD815D" w14:textId="77777777" w:rsidR="00B04781" w:rsidRPr="00430B02" w:rsidRDefault="00B04781" w:rsidP="00033883">
      <w:pPr>
        <w:ind w:firstLine="708"/>
        <w:jc w:val="both"/>
        <w:rPr>
          <w:noProof/>
        </w:rPr>
      </w:pPr>
      <w:r w:rsidRPr="00430B02">
        <w:rPr>
          <w:noProof/>
        </w:rPr>
        <w:t xml:space="preserve">През отчетния период,  благодарение на активността на зам.-председателя на УС на КИГ, инж. Лиза Петкова и на техническия секретар на Камарата, Боряна Велкова, се поддържа официалната интернет страница на КИГ, като цялостната поддръжка на създадената Facebook страница, както и Facebook групата КИГ - Камара на инженерите по геодезия, е поела инж. Лиза Петкова. Стремежът е да бъде публикувана актуална информация от дейността на камарата. </w:t>
      </w:r>
    </w:p>
    <w:p w14:paraId="0EE8ABDF" w14:textId="77777777" w:rsidR="00B04781" w:rsidRPr="00430B02" w:rsidRDefault="00B04781" w:rsidP="00033883">
      <w:pPr>
        <w:ind w:firstLine="708"/>
        <w:jc w:val="both"/>
        <w:rPr>
          <w:noProof/>
        </w:rPr>
      </w:pPr>
      <w:r w:rsidRPr="00430B02">
        <w:rPr>
          <w:noProof/>
        </w:rPr>
        <w:t>Актуална информация се изпраща и на електронните пощи на членовете на КИГ.</w:t>
      </w:r>
    </w:p>
    <w:p w14:paraId="0F1650BF" w14:textId="77777777" w:rsidR="00B04781" w:rsidRPr="00430B02" w:rsidRDefault="00B04781" w:rsidP="00033883">
      <w:pPr>
        <w:jc w:val="both"/>
        <w:rPr>
          <w:noProof/>
        </w:rPr>
      </w:pPr>
      <w:r w:rsidRPr="00430B02">
        <w:rPr>
          <w:noProof/>
        </w:rPr>
        <w:t>Камара на инженерите по геодезия участва активно и в Консултативния съвет на браншовите организации в областта на устройственото планиране, инвестиционното проектиране и строителството. Представители в този съвет са инж. Лиза Петкова и инж. Златан Златанов. На срещите се дискутират основно промени в ЗУТ и свързаните с него подзаконови нормативни актове.</w:t>
      </w:r>
    </w:p>
    <w:p w14:paraId="662474D8" w14:textId="77777777" w:rsidR="00B04781" w:rsidRPr="00430B02" w:rsidRDefault="00B04781" w:rsidP="00033883">
      <w:pPr>
        <w:ind w:firstLine="708"/>
        <w:jc w:val="both"/>
        <w:rPr>
          <w:noProof/>
        </w:rPr>
      </w:pPr>
      <w:r w:rsidRPr="00430B02">
        <w:rPr>
          <w:noProof/>
        </w:rPr>
        <w:t>КИГ е член и на Координационния съвет на професионалните и образователни организации в областта на геодезията, картографията и кадастъра. За този период председателстването бе възложено на КИГ и инж. Златан Златанов, като ротационен председател на КС, отчита, че няма внесени предложения за разискване, поради което не са провеждани и заседания. КИГ нямаше активна дейност в този  КС през изтеклата една година.</w:t>
      </w:r>
    </w:p>
    <w:p w14:paraId="1FA36AEC" w14:textId="77777777" w:rsidR="00B04781" w:rsidRPr="00430B02" w:rsidRDefault="00B04781" w:rsidP="00033883">
      <w:pPr>
        <w:ind w:firstLine="708"/>
        <w:jc w:val="both"/>
        <w:rPr>
          <w:noProof/>
        </w:rPr>
      </w:pPr>
      <w:r w:rsidRPr="00430B02">
        <w:rPr>
          <w:noProof/>
        </w:rPr>
        <w:t>Както винаги до сега КИГ участва във всички дискусии по отношение на предлагани промени в нормативната уредба, които касаят работата на членовете й.</w:t>
      </w:r>
    </w:p>
    <w:p w14:paraId="5B499B27" w14:textId="77777777" w:rsidR="00B04781" w:rsidRPr="00430B02" w:rsidRDefault="00B04781" w:rsidP="00033883">
      <w:pPr>
        <w:ind w:firstLine="708"/>
        <w:jc w:val="both"/>
        <w:rPr>
          <w:noProof/>
        </w:rPr>
      </w:pPr>
      <w:r w:rsidRPr="00430B02">
        <w:rPr>
          <w:noProof/>
        </w:rPr>
        <w:t xml:space="preserve">Освен вече разглежданите предложения за промени в Закон за геодезията и картографията и Закон за камарите на архитектите и инженерите в инвестиционното проектиране, с които предлагаме, най-кратко казано, приравняване на правоспособностите, като геодезистите да имат само една правоспособност, както и да се отстранят пропуски в действащата нормативна уредба при определяне на видовете геодезически дейности. Тези </w:t>
      </w:r>
      <w:r w:rsidRPr="00430B02">
        <w:rPr>
          <w:noProof/>
        </w:rPr>
        <w:lastRenderedPageBreak/>
        <w:t xml:space="preserve">предложения се подържат от КИГ от няколко години, но все още не са стигали до разглеждане в комисиите на Народното събрание.     </w:t>
      </w:r>
    </w:p>
    <w:p w14:paraId="31D20295" w14:textId="77777777" w:rsidR="00B04781" w:rsidRPr="00430B02" w:rsidRDefault="00B04781" w:rsidP="00033883">
      <w:pPr>
        <w:jc w:val="both"/>
        <w:rPr>
          <w:bCs/>
          <w:iCs/>
          <w:noProof/>
        </w:rPr>
      </w:pPr>
      <w:r w:rsidRPr="00430B02">
        <w:rPr>
          <w:noProof/>
        </w:rPr>
        <w:tab/>
        <w:t xml:space="preserve">Като нещатен сътрудник в Комисия </w:t>
      </w:r>
      <w:r w:rsidRPr="00430B02">
        <w:rPr>
          <w:bCs/>
          <w:iCs/>
          <w:noProof/>
        </w:rPr>
        <w:t>по регионална политика, благоустройство и местно самоуправление към 51-то НС, УС на КИГ излъчи инж. Златан Златанов, който вземаше участие в дейността на комисията.</w:t>
      </w:r>
    </w:p>
    <w:p w14:paraId="60B9D8AE" w14:textId="77777777" w:rsidR="00B04781" w:rsidRPr="00430B02" w:rsidRDefault="00B04781" w:rsidP="00033883">
      <w:pPr>
        <w:ind w:firstLine="708"/>
        <w:jc w:val="both"/>
        <w:rPr>
          <w:noProof/>
        </w:rPr>
      </w:pPr>
      <w:r w:rsidRPr="00430B02">
        <w:rPr>
          <w:noProof/>
        </w:rPr>
        <w:t xml:space="preserve">Предстои да се изпрати официално писмено заявление от КИГ до Агенция по вписванията, в което да се поиска правоспособните по ЗКИР лица, които са с регистрационен номер и могат да се намерят в сайта на АГКК (съответен линк за достъп) да могат да получават незаверени преписи от вписани актове с цел употребата им за служебни цели (при необходимост да се упомене конкретен имот, СОС, УПИ и др.), като се позовава на </w:t>
      </w:r>
      <w:r w:rsidRPr="00430B02">
        <w:rPr>
          <w:b/>
          <w:bCs/>
          <w:noProof/>
        </w:rPr>
        <w:t>Правилник за вписванията</w:t>
      </w:r>
      <w:r w:rsidRPr="00430B02">
        <w:rPr>
          <w:noProof/>
        </w:rPr>
        <w:t xml:space="preserve">,  </w:t>
      </w:r>
      <w:r w:rsidRPr="00430B02">
        <w:rPr>
          <w:b/>
          <w:bCs/>
          <w:noProof/>
        </w:rPr>
        <w:t>чл.51</w:t>
      </w:r>
      <w:r w:rsidRPr="00430B02">
        <w:rPr>
          <w:noProof/>
        </w:rPr>
        <w:t xml:space="preserve">, </w:t>
      </w:r>
      <w:r w:rsidRPr="00430B02">
        <w:rPr>
          <w:b/>
          <w:bCs/>
          <w:noProof/>
        </w:rPr>
        <w:t xml:space="preserve">ал.3 , т.5. „други“. </w:t>
      </w:r>
      <w:r w:rsidRPr="00430B02">
        <w:rPr>
          <w:noProof/>
        </w:rPr>
        <w:t>Решението е взето на УС на</w:t>
      </w:r>
      <w:r w:rsidRPr="00430B02">
        <w:rPr>
          <w:b/>
          <w:bCs/>
          <w:noProof/>
        </w:rPr>
        <w:t xml:space="preserve"> </w:t>
      </w:r>
      <w:r w:rsidRPr="00430B02">
        <w:rPr>
          <w:noProof/>
        </w:rPr>
        <w:t xml:space="preserve">КИГ от 20.02.2026 г., провел се в гр. Стара Загора и е по предложение на зам.-председателя на УС на КИГ, инж. Лиза Петкова. </w:t>
      </w:r>
    </w:p>
    <w:p w14:paraId="54BA8126" w14:textId="77777777" w:rsidR="00B04781" w:rsidRPr="00430B02" w:rsidRDefault="00B04781" w:rsidP="00033883">
      <w:pPr>
        <w:jc w:val="both"/>
        <w:rPr>
          <w:noProof/>
        </w:rPr>
      </w:pPr>
      <w:r w:rsidRPr="00430B02">
        <w:rPr>
          <w:noProof/>
        </w:rPr>
        <w:t>КИГ си партнира с академичната общност. По покана на ръководството на УАСГ и на ГФ при УАСГ, участие имаме и в следните мероприятия:</w:t>
      </w:r>
    </w:p>
    <w:p w14:paraId="11F964E7" w14:textId="77777777" w:rsidR="00B04781" w:rsidRPr="00430B02" w:rsidRDefault="00B04781" w:rsidP="00033883">
      <w:pPr>
        <w:pStyle w:val="ListParagraph"/>
        <w:numPr>
          <w:ilvl w:val="0"/>
          <w:numId w:val="48"/>
        </w:numPr>
        <w:contextualSpacing w:val="0"/>
        <w:jc w:val="both"/>
        <w:rPr>
          <w:noProof/>
        </w:rPr>
      </w:pPr>
      <w:r w:rsidRPr="00430B02">
        <w:rPr>
          <w:noProof/>
        </w:rPr>
        <w:t>Ежегодно участие при тържественото връчване на дипломи и награждаване на  студентите - отличници  в Геодезическия факултет, което се проведе на 16.05.2025 с присъствието на председателя на КИГ инж. Златан Златанов и проф. Мила Атанасова</w:t>
      </w:r>
    </w:p>
    <w:p w14:paraId="27A09A15" w14:textId="77777777" w:rsidR="00B04781" w:rsidRPr="00430B02" w:rsidRDefault="00B04781" w:rsidP="00033883">
      <w:pPr>
        <w:pStyle w:val="ListParagraph"/>
        <w:numPr>
          <w:ilvl w:val="0"/>
          <w:numId w:val="48"/>
        </w:numPr>
        <w:contextualSpacing w:val="0"/>
        <w:jc w:val="both"/>
        <w:rPr>
          <w:noProof/>
        </w:rPr>
      </w:pPr>
      <w:r w:rsidRPr="00430B02">
        <w:rPr>
          <w:noProof/>
        </w:rPr>
        <w:t xml:space="preserve">Ежегодно участие на представител на КИГ, като асоцииран член в Държавната изпитна комисия на Геодезическия факултет на УАСГ </w:t>
      </w:r>
    </w:p>
    <w:p w14:paraId="5743D8E4" w14:textId="77777777" w:rsidR="00B04781" w:rsidRPr="00430B02" w:rsidRDefault="00B04781" w:rsidP="00033883">
      <w:pPr>
        <w:pStyle w:val="ListParagraph"/>
        <w:numPr>
          <w:ilvl w:val="0"/>
          <w:numId w:val="48"/>
        </w:numPr>
        <w:contextualSpacing w:val="0"/>
        <w:jc w:val="both"/>
        <w:rPr>
          <w:noProof/>
        </w:rPr>
      </w:pPr>
      <w:r w:rsidRPr="00430B02">
        <w:rPr>
          <w:noProof/>
        </w:rPr>
        <w:t xml:space="preserve">Летен дипломломен семестър –  дипломна защита проведена на 7 юли 2025 г. представител  от КИГ  бе зам.-председателят на УС на Камарата, инж. Лиза Петкова </w:t>
      </w:r>
    </w:p>
    <w:p w14:paraId="60E484AF" w14:textId="77777777" w:rsidR="00B04781" w:rsidRPr="00430B02" w:rsidRDefault="00B04781" w:rsidP="00033883">
      <w:pPr>
        <w:pStyle w:val="ListParagraph"/>
        <w:numPr>
          <w:ilvl w:val="0"/>
          <w:numId w:val="48"/>
        </w:numPr>
        <w:contextualSpacing w:val="0"/>
        <w:jc w:val="both"/>
        <w:rPr>
          <w:noProof/>
        </w:rPr>
      </w:pPr>
      <w:r w:rsidRPr="00430B02">
        <w:rPr>
          <w:noProof/>
        </w:rPr>
        <w:t xml:space="preserve">Зимен /втори/ дипломломен семестър - дипломна защита 26-27.01.2026, представител от КИГ бе проф. дн инж. Мила Атанасова-Златарева. </w:t>
      </w:r>
    </w:p>
    <w:p w14:paraId="39C30FF5" w14:textId="77777777" w:rsidR="00B04781" w:rsidRPr="00430B02" w:rsidRDefault="00B04781" w:rsidP="00033883">
      <w:pPr>
        <w:ind w:firstLine="708"/>
        <w:jc w:val="both"/>
        <w:rPr>
          <w:noProof/>
        </w:rPr>
      </w:pPr>
      <w:r w:rsidRPr="00430B02">
        <w:rPr>
          <w:noProof/>
        </w:rPr>
        <w:t xml:space="preserve">На 15 септември 2025 г. Камарата на инженерите по геодезия (КИГ) запази традицията си да присъства на откриването на академичната година в Аула „Максима“ на Университета по архитектура, строителство и геодезия (УАСГ) и на тържественото откриване на новата академична 2025/2026 година в зала 120 на Геодезическия факултет на УАСГ. Организацията ни бе представена от зам.-председателя на УС инж. Лиза Петкова, и от името на професионалната общност поздрави преподаватели, колеги, студенти и първокурсниците при официалното връчване на студентските книжки. </w:t>
      </w:r>
    </w:p>
    <w:p w14:paraId="0B47F071" w14:textId="77777777" w:rsidR="00B04781" w:rsidRPr="00430B02" w:rsidRDefault="00B04781" w:rsidP="00033883">
      <w:pPr>
        <w:ind w:firstLine="708"/>
        <w:jc w:val="both"/>
        <w:rPr>
          <w:noProof/>
        </w:rPr>
      </w:pPr>
      <w:r w:rsidRPr="00430B02">
        <w:rPr>
          <w:noProof/>
        </w:rPr>
        <w:t xml:space="preserve">На 4 декември 2025 г., председателят на УС на Камарата, инж. Златан Златанов взе участие в официалното мероприятие по връчване на дипломите на студентите от Геодезически факултет при УАСГ, като поздрави преподавателите и младите колеги за положените усилия и възнаграден труд, за който техните възпитаници и самите студенти получават заслужено признание - дипломи за висше образование от реномиран университет. </w:t>
      </w:r>
    </w:p>
    <w:p w14:paraId="61DFC8A2" w14:textId="77777777" w:rsidR="00B04781" w:rsidRPr="00430B02" w:rsidRDefault="00B04781" w:rsidP="00033883">
      <w:pPr>
        <w:ind w:firstLine="708"/>
        <w:jc w:val="both"/>
        <w:rPr>
          <w:bCs/>
          <w:noProof/>
          <w:lang w:val="en-US"/>
        </w:rPr>
      </w:pPr>
      <w:r w:rsidRPr="00430B02">
        <w:rPr>
          <w:bCs/>
          <w:noProof/>
        </w:rPr>
        <w:t xml:space="preserve">По разработване на СТРАТЕГИЯ с 10 годишен хоризонт за развитие на дейностите по геодезия, картография, кадастър и геоинформатика по Договор КД-10-48/02.09.2024 г. между Агенция по геодезия, картография и кадастър и Университет по архитектура, строителство и геодезия - Център за научни изследвания и проектиране ЕООД, инж. Лиза Петкова участваше в работните комисии. </w:t>
      </w:r>
    </w:p>
    <w:p w14:paraId="6120E7C9" w14:textId="77777777" w:rsidR="00B04781" w:rsidRPr="00430B02" w:rsidRDefault="00B04781" w:rsidP="00033883">
      <w:pPr>
        <w:ind w:firstLine="708"/>
        <w:jc w:val="both"/>
        <w:rPr>
          <w:bCs/>
          <w:noProof/>
          <w:lang w:val="en-US"/>
        </w:rPr>
      </w:pPr>
      <w:r w:rsidRPr="00430B02">
        <w:rPr>
          <w:bCs/>
          <w:noProof/>
          <w:lang w:val="en-US"/>
        </w:rPr>
        <w:t>На 20 март 2026г  в Националния дом на науката и техниката се проведе тържествено честване на Световния ден на геодезиста.Традиционно събитието бе организирано от бранщовите геодезически организатори СГЗБ, КИГ, КИИП и АГФ. Поради отсъствието на прецедателя и зам. председателя на КИГ, поздравителен адрес беше отправен от името на КИГ от  проф. дн инж. Мила Атанасова-Златарева.</w:t>
      </w:r>
    </w:p>
    <w:p w14:paraId="4668EA4D" w14:textId="77777777" w:rsidR="00B04781" w:rsidRPr="00430B02" w:rsidRDefault="00B04781" w:rsidP="00033883">
      <w:pPr>
        <w:ind w:firstLine="708"/>
        <w:jc w:val="both"/>
        <w:rPr>
          <w:noProof/>
        </w:rPr>
      </w:pPr>
      <w:r w:rsidRPr="00430B02">
        <w:rPr>
          <w:bCs/>
          <w:noProof/>
        </w:rPr>
        <w:t xml:space="preserve">На 27 март 2026 г. в гр. Пловдив,  на провелата се Националната конференция „Ден на геодезиста 2026“, в обсъждането на последния вариант на СТРАТЕГИЯТА се включиха представители на академичната общност, администрацията и браншовите организации, като бяха изразени различни мнения. От страна на КИГ експертни мнения изказаха инж. Веселин </w:t>
      </w:r>
      <w:r w:rsidRPr="00430B02">
        <w:rPr>
          <w:bCs/>
          <w:noProof/>
        </w:rPr>
        <w:lastRenderedPageBreak/>
        <w:t>Монов и инж. Лиза Петкова. Въпреки това, всички се обединиха около факта, че настоящият вариант на стратегията е значително по-добър от първоначалния.</w:t>
      </w:r>
    </w:p>
    <w:p w14:paraId="41F17579" w14:textId="77777777" w:rsidR="00B04781" w:rsidRPr="00430B02" w:rsidRDefault="00B04781" w:rsidP="00033883">
      <w:pPr>
        <w:jc w:val="both"/>
        <w:rPr>
          <w:noProof/>
        </w:rPr>
      </w:pPr>
      <w:r w:rsidRPr="00430B02">
        <w:rPr>
          <w:noProof/>
        </w:rPr>
        <w:t>По отношение на комуникацията на КИГ с АГКК:</w:t>
      </w:r>
    </w:p>
    <w:p w14:paraId="67347334" w14:textId="77777777" w:rsidR="00B04781" w:rsidRPr="00430B02" w:rsidRDefault="00B04781" w:rsidP="00033883">
      <w:pPr>
        <w:pStyle w:val="ListParagraph"/>
        <w:numPr>
          <w:ilvl w:val="0"/>
          <w:numId w:val="47"/>
        </w:numPr>
        <w:ind w:left="0" w:firstLine="360"/>
        <w:contextualSpacing w:val="0"/>
        <w:jc w:val="both"/>
        <w:rPr>
          <w:noProof/>
        </w:rPr>
      </w:pPr>
      <w:r w:rsidRPr="00430B02">
        <w:rPr>
          <w:noProof/>
        </w:rPr>
        <w:t xml:space="preserve">Писмо от КИГ до АГКК за създаване на унифицирана платформа за изработване на проекти, която да се предоставя за безплатно ползване от правоспособни лица и да се финансира със средства от държавния бюджет. </w:t>
      </w:r>
    </w:p>
    <w:p w14:paraId="62348055" w14:textId="77777777" w:rsidR="00B04781" w:rsidRPr="00430B02" w:rsidRDefault="00B04781" w:rsidP="00033883">
      <w:pPr>
        <w:ind w:firstLine="360"/>
        <w:jc w:val="both"/>
        <w:rPr>
          <w:noProof/>
        </w:rPr>
      </w:pPr>
      <w:r w:rsidRPr="00430B02">
        <w:rPr>
          <w:noProof/>
        </w:rPr>
        <w:t>- с писмо м. 06.2025 г. от КИГ към Изпълнителния директор на АГКК бяха поискани указания по прилагане на чл. 60, ал. 1 от Наредба №РД-02-50-5/15.12.2016 г. във връзка с чл. 53а, т. 2 от ЗКИР при случаите на разделяне на поземлен имот на част, попадаща в улична регулация и част, попадаща в дворищна регулация. Беше получен отговор от 02.10.2025 г., който беше изпратен до всички членове на КИГ.</w:t>
      </w:r>
    </w:p>
    <w:p w14:paraId="132C330B" w14:textId="77777777" w:rsidR="00B04781" w:rsidRPr="00430B02" w:rsidRDefault="00B04781" w:rsidP="00033883">
      <w:pPr>
        <w:jc w:val="both"/>
        <w:rPr>
          <w:noProof/>
        </w:rPr>
      </w:pPr>
      <w:r w:rsidRPr="00430B02">
        <w:rPr>
          <w:noProof/>
        </w:rPr>
        <w:t>По решение на УС на КИГ от 19.09.2025 г., след предложение на Областна колегия на КИГ – гр. Бургас, към Изпълнителния директор на АГКК на 10.10.2025 г. бяха отправени въпроси относно работата на СГКК – гр. Бургас. С повдигнатите въпроси бяха коментирани редица случаи на нееднозначна практика на различните СГКК.  На всички въпроси беше отговорено, както отговорът, заедно с приложени писма от 2016 г. на АГКК и от 2024 г. на МРРБ беше изпратен до всички членове на КИГ.</w:t>
      </w:r>
    </w:p>
    <w:p w14:paraId="21AEF1A2" w14:textId="77777777" w:rsidR="00B04781" w:rsidRPr="00430B02" w:rsidRDefault="00B04781" w:rsidP="00033883">
      <w:pPr>
        <w:jc w:val="both"/>
        <w:rPr>
          <w:noProof/>
          <w:lang w:eastAsia="bg-BG"/>
        </w:rPr>
      </w:pPr>
      <w:r w:rsidRPr="00430B02">
        <w:rPr>
          <w:noProof/>
          <w:lang w:eastAsia="bg-BG"/>
        </w:rPr>
        <w:t>Членове на КИГ участват активно в състава на две постоянни комисии към АГКК:</w:t>
      </w:r>
    </w:p>
    <w:p w14:paraId="4F789603" w14:textId="77777777" w:rsidR="00B04781" w:rsidRPr="00430B02" w:rsidRDefault="00B04781" w:rsidP="00033883">
      <w:pPr>
        <w:jc w:val="both"/>
        <w:rPr>
          <w:noProof/>
          <w:lang w:eastAsia="bg-BG"/>
        </w:rPr>
      </w:pPr>
      <w:r w:rsidRPr="00430B02">
        <w:rPr>
          <w:noProof/>
          <w:lang w:eastAsia="bg-BG"/>
        </w:rPr>
        <w:t>1. Комисия за оценка на съответствието на ГНСС инфраструктура</w:t>
      </w:r>
      <w:r w:rsidRPr="00430B02">
        <w:rPr>
          <w:noProof/>
          <w:lang w:val="en-US" w:eastAsia="bg-BG"/>
        </w:rPr>
        <w:t xml:space="preserve">, </w:t>
      </w:r>
      <w:r w:rsidRPr="00430B02">
        <w:rPr>
          <w:noProof/>
          <w:lang w:eastAsia="bg-BG"/>
        </w:rPr>
        <w:t>която през 2025 г. не е провеждала заседания. Това са проф. д-р инж. Мила Атанасова-Златарева и  инж. Милен Демиев.</w:t>
      </w:r>
    </w:p>
    <w:p w14:paraId="601FD9D7" w14:textId="77777777" w:rsidR="00B04781" w:rsidRPr="00430B02" w:rsidRDefault="00B04781" w:rsidP="00033883">
      <w:pPr>
        <w:jc w:val="both"/>
        <w:rPr>
          <w:lang w:eastAsia="bg-BG"/>
        </w:rPr>
      </w:pPr>
      <w:r w:rsidRPr="00430B02">
        <w:rPr>
          <w:lang w:eastAsia="bg-BG"/>
        </w:rPr>
        <w:t xml:space="preserve">2. Комисия за вписване на кандидатите в регистъра на лицата, правоспособни да извършват дейности по кадастъра. Членове са инж. Милен </w:t>
      </w:r>
      <w:proofErr w:type="spellStart"/>
      <w:r w:rsidRPr="00430B02">
        <w:rPr>
          <w:lang w:eastAsia="bg-BG"/>
        </w:rPr>
        <w:t>Димиев</w:t>
      </w:r>
      <w:proofErr w:type="spellEnd"/>
      <w:r w:rsidRPr="00430B02">
        <w:rPr>
          <w:lang w:eastAsia="bg-BG"/>
        </w:rPr>
        <w:t xml:space="preserve"> и проф. д-р инж. Николай Димитров.</w:t>
      </w:r>
    </w:p>
    <w:p w14:paraId="40F4E466" w14:textId="77777777" w:rsidR="00B04781" w:rsidRPr="00430B02" w:rsidRDefault="00B04781" w:rsidP="00033883">
      <w:pPr>
        <w:jc w:val="both"/>
        <w:rPr>
          <w:lang w:eastAsia="bg-BG"/>
        </w:rPr>
      </w:pPr>
      <w:r w:rsidRPr="00430B02">
        <w:rPr>
          <w:lang w:eastAsia="bg-BG"/>
        </w:rPr>
        <w:t>Международната дейност на КИГ набира все повече скорост и вече достига нивата от преди години, когато камарата участваше на всички по-важни събития на международните геодезически организации.</w:t>
      </w:r>
    </w:p>
    <w:p w14:paraId="0DEAE7FD" w14:textId="77777777" w:rsidR="00B04781" w:rsidRPr="00430B02" w:rsidRDefault="00B04781" w:rsidP="00033883">
      <w:pPr>
        <w:jc w:val="both"/>
      </w:pPr>
      <w:r w:rsidRPr="00430B02">
        <w:rPr>
          <w:lang w:eastAsia="bg-BG"/>
        </w:rPr>
        <w:t xml:space="preserve">В тази връзка проф. Мила Атанасова-Златарева взе участие в проведената Генерална асамблея на CLGE на 09 - 10 май 2025 г. в </w:t>
      </w:r>
      <w:proofErr w:type="spellStart"/>
      <w:r w:rsidRPr="00430B02">
        <w:rPr>
          <w:lang w:eastAsia="bg-BG"/>
        </w:rPr>
        <w:t>Амерсфорт</w:t>
      </w:r>
      <w:proofErr w:type="spellEnd"/>
      <w:r w:rsidRPr="00430B02">
        <w:rPr>
          <w:lang w:eastAsia="bg-BG"/>
        </w:rPr>
        <w:t xml:space="preserve"> / Нидерландия, като посочи, че тя е взема участие </w:t>
      </w:r>
      <w:proofErr w:type="spellStart"/>
      <w:r w:rsidRPr="00430B02">
        <w:rPr>
          <w:lang w:eastAsia="bg-BG"/>
        </w:rPr>
        <w:t>on-line</w:t>
      </w:r>
      <w:proofErr w:type="spellEnd"/>
      <w:r w:rsidRPr="00430B02">
        <w:rPr>
          <w:lang w:eastAsia="bg-BG"/>
        </w:rPr>
        <w:t xml:space="preserve"> и двата дни. </w:t>
      </w:r>
      <w:r w:rsidRPr="00430B02">
        <w:t>На Генералната асамблея на CLGE м. 10.2025 г. в гр. Дъблин, Ирландия с домакин Асоциация на сертифицираните геодезисти в Ирландия (</w:t>
      </w:r>
      <w:proofErr w:type="spellStart"/>
      <w:r w:rsidRPr="00430B02">
        <w:t>Society</w:t>
      </w:r>
      <w:proofErr w:type="spellEnd"/>
      <w:r w:rsidRPr="00430B02">
        <w:t xml:space="preserve"> </w:t>
      </w:r>
      <w:proofErr w:type="spellStart"/>
      <w:r w:rsidRPr="00430B02">
        <w:t>of</w:t>
      </w:r>
      <w:proofErr w:type="spellEnd"/>
      <w:r w:rsidRPr="00430B02">
        <w:t xml:space="preserve"> </w:t>
      </w:r>
      <w:proofErr w:type="spellStart"/>
      <w:r w:rsidRPr="00430B02">
        <w:t>Chartered</w:t>
      </w:r>
      <w:proofErr w:type="spellEnd"/>
      <w:r w:rsidRPr="00430B02">
        <w:t xml:space="preserve"> </w:t>
      </w:r>
      <w:proofErr w:type="spellStart"/>
      <w:r w:rsidRPr="00430B02">
        <w:t>Surveyors</w:t>
      </w:r>
      <w:proofErr w:type="spellEnd"/>
      <w:r w:rsidRPr="00430B02">
        <w:t xml:space="preserve"> </w:t>
      </w:r>
      <w:proofErr w:type="spellStart"/>
      <w:r w:rsidRPr="00430B02">
        <w:t>Ireland</w:t>
      </w:r>
      <w:proofErr w:type="spellEnd"/>
      <w:r w:rsidRPr="00430B02">
        <w:t xml:space="preserve"> – SCSI), която  е водещата професионална организация за специалисти по недвижими имоти, земя и строителство в Ирландия от КИГ беше представена от двама представители – инж. Бела Белчева Георгиева и </w:t>
      </w:r>
      <w:proofErr w:type="spellStart"/>
      <w:r w:rsidRPr="00430B02">
        <w:t>проф.инж</w:t>
      </w:r>
      <w:proofErr w:type="spellEnd"/>
      <w:r w:rsidRPr="00430B02">
        <w:t>. Мила Стоянова Атанасова-Златарева.</w:t>
      </w:r>
    </w:p>
    <w:p w14:paraId="07D27A9A" w14:textId="77777777" w:rsidR="00B04781" w:rsidRDefault="00B04781" w:rsidP="00033883">
      <w:pPr>
        <w:jc w:val="both"/>
        <w:rPr>
          <w:noProof/>
        </w:rPr>
      </w:pPr>
      <w:r w:rsidRPr="00430B02">
        <w:rPr>
          <w:noProof/>
        </w:rPr>
        <w:t>На 15.01.2026 г. в София, по покана на Изпълнителния съвет на Съвета на европейските геодезисти (CLGE), се проведе среща и нетуъркинг между тяхното ръководство и представители на ръководствата на Камара на инженерите по геодезия (КИГ) и на Съюз на геодезистите и земеустроителите в България (СГЗБ). Обсъдени бяха някои практики и теми, свързани с развитието на геодезическата професия, обмена на опит между европейските държави и възможностите за по-тясно сътрудничество в европейски мащаб. От Камарата участваха: инж. Златан Златанов, инж. Лиза Петкова и проф. дн инж. Мила Атанасова – Златарева.</w:t>
      </w:r>
    </w:p>
    <w:p w14:paraId="30B6276F" w14:textId="77777777" w:rsidR="00AD0849" w:rsidRPr="00430B02" w:rsidRDefault="00AD0849" w:rsidP="00033883">
      <w:pPr>
        <w:jc w:val="both"/>
        <w:rPr>
          <w:noProof/>
        </w:rPr>
      </w:pPr>
      <w:r>
        <w:rPr>
          <w:noProof/>
        </w:rPr>
        <w:tab/>
      </w:r>
      <w:r w:rsidRPr="00ED0E1C">
        <w:rPr>
          <w:noProof/>
        </w:rPr>
        <w:t>Също така бих искал да подчертая , че важно да се поддържа постоянна комуникация с техниците геодезисти и да се работи в тясно съструничество с тях.</w:t>
      </w:r>
    </w:p>
    <w:p w14:paraId="57139DB9" w14:textId="77777777" w:rsidR="009920AA" w:rsidRDefault="009920AA" w:rsidP="00033883">
      <w:pPr>
        <w:ind w:firstLine="708"/>
        <w:jc w:val="both"/>
        <w:rPr>
          <w:noProof/>
        </w:rPr>
      </w:pPr>
    </w:p>
    <w:p w14:paraId="2696983A" w14:textId="77777777" w:rsidR="00B04781" w:rsidRPr="00430B02" w:rsidRDefault="00B04781" w:rsidP="00033883">
      <w:pPr>
        <w:ind w:firstLine="708"/>
        <w:jc w:val="both"/>
        <w:rPr>
          <w:noProof/>
          <w:lang w:val="en-US"/>
        </w:rPr>
      </w:pPr>
      <w:r w:rsidRPr="00430B02">
        <w:rPr>
          <w:noProof/>
        </w:rPr>
        <w:t xml:space="preserve">В заключение искам да отбележа, че дейността на УС на КИГ през отчетния период беше на сравнително високо ниво. Членовете на КИГ бяха информирани своевременно за решенията на УС на КИГ или поне такова беше нашето желание. Кореспонденцията (входяща и изходяща) беше публикувана на сайта на КИГ. Бяха изпращани и съобщения по електронната поща. Публичните мероприятия и участия бяха отразявани на сайта на Камарата и във FB страницата </w:t>
      </w:r>
      <w:r w:rsidRPr="00430B02">
        <w:rPr>
          <w:noProof/>
        </w:rPr>
        <w:lastRenderedPageBreak/>
        <w:t xml:space="preserve">и групата на камарата. Остава надеждата за по-голяма активност на членовете на КИГ при обсъждане и коментиране на различни теми. </w:t>
      </w:r>
    </w:p>
    <w:p w14:paraId="7A5AB0A0" w14:textId="77777777" w:rsidR="00B04781" w:rsidRPr="00430B02" w:rsidRDefault="00B04781" w:rsidP="00B04781">
      <w:pPr>
        <w:ind w:firstLine="708"/>
        <w:rPr>
          <w:noProof/>
          <w:lang w:val="en-US"/>
        </w:rPr>
      </w:pPr>
    </w:p>
    <w:p w14:paraId="0436D5E0" w14:textId="77777777" w:rsidR="00B04781" w:rsidRPr="00430B02" w:rsidRDefault="00B04781" w:rsidP="00B04781">
      <w:pPr>
        <w:ind w:firstLine="708"/>
        <w:rPr>
          <w:noProof/>
          <w:lang w:val="en-US"/>
        </w:rPr>
      </w:pPr>
    </w:p>
    <w:p w14:paraId="46B7ADA5" w14:textId="77777777" w:rsidR="00033883" w:rsidRDefault="00B04781" w:rsidP="00033883">
      <w:pPr>
        <w:rPr>
          <w:noProof/>
        </w:rPr>
      </w:pPr>
      <w:r w:rsidRPr="00430B02">
        <w:rPr>
          <w:noProof/>
        </w:rPr>
        <w:t>София, 03.04.2026 г.</w:t>
      </w:r>
      <w:r w:rsidR="00033883">
        <w:rPr>
          <w:noProof/>
        </w:rPr>
        <w:tab/>
      </w:r>
      <w:r w:rsidR="00033883">
        <w:rPr>
          <w:noProof/>
        </w:rPr>
        <w:tab/>
      </w:r>
      <w:r w:rsidR="00033883">
        <w:rPr>
          <w:noProof/>
        </w:rPr>
        <w:tab/>
      </w:r>
      <w:r w:rsidR="00033883" w:rsidRPr="00430B02">
        <w:rPr>
          <w:noProof/>
        </w:rPr>
        <w:t>Председател на УС на КИГ………(п)……….</w:t>
      </w:r>
    </w:p>
    <w:p w14:paraId="0F8D606C" w14:textId="77777777" w:rsidR="00033883" w:rsidRPr="00430B02" w:rsidRDefault="00033883" w:rsidP="00033883">
      <w:pPr>
        <w:ind w:left="4248" w:firstLine="708"/>
        <w:rPr>
          <w:noProof/>
        </w:rPr>
      </w:pPr>
      <w:r w:rsidRPr="00430B02">
        <w:rPr>
          <w:noProof/>
        </w:rPr>
        <w:t>инж. Зл. Златанов</w:t>
      </w:r>
    </w:p>
    <w:p w14:paraId="3DB8BBAB" w14:textId="77777777" w:rsidR="009920AA" w:rsidRDefault="009920AA" w:rsidP="00E36A6A">
      <w:pPr>
        <w:pStyle w:val="BodyTextIndent2"/>
        <w:spacing w:before="0" w:after="0"/>
        <w:ind w:firstLine="360"/>
        <w:rPr>
          <w:rFonts w:ascii="Times New Roman" w:hAnsi="Times New Roman" w:cs="Times New Roman"/>
          <w:color w:val="000000" w:themeColor="text1"/>
          <w:sz w:val="24"/>
        </w:rPr>
      </w:pPr>
    </w:p>
    <w:p w14:paraId="73045DF1" w14:textId="77777777" w:rsidR="00E36A6A" w:rsidRPr="001C54A1" w:rsidRDefault="00E36A6A" w:rsidP="00E36A6A">
      <w:pPr>
        <w:pStyle w:val="BodyTextIndent2"/>
        <w:spacing w:before="0" w:after="0"/>
        <w:ind w:firstLine="360"/>
        <w:rPr>
          <w:rFonts w:ascii="Times New Roman" w:hAnsi="Times New Roman" w:cs="Times New Roman"/>
          <w:color w:val="000000" w:themeColor="text1"/>
          <w:sz w:val="24"/>
          <w:shd w:val="clear" w:color="auto" w:fill="FFFFFF"/>
        </w:rPr>
      </w:pPr>
      <w:r w:rsidRPr="001C54A1">
        <w:rPr>
          <w:rFonts w:ascii="Times New Roman" w:hAnsi="Times New Roman" w:cs="Times New Roman"/>
          <w:color w:val="000000" w:themeColor="text1"/>
          <w:sz w:val="24"/>
        </w:rPr>
        <w:t xml:space="preserve">Инж. Лиза </w:t>
      </w:r>
      <w:proofErr w:type="spellStart"/>
      <w:r w:rsidRPr="001C54A1">
        <w:rPr>
          <w:rFonts w:ascii="Times New Roman" w:hAnsi="Times New Roman" w:cs="Times New Roman"/>
          <w:color w:val="000000" w:themeColor="text1"/>
          <w:sz w:val="24"/>
        </w:rPr>
        <w:t>Изатовска</w:t>
      </w:r>
      <w:proofErr w:type="spellEnd"/>
      <w:r w:rsidRPr="001C54A1">
        <w:rPr>
          <w:rFonts w:ascii="Times New Roman" w:hAnsi="Times New Roman" w:cs="Times New Roman"/>
          <w:color w:val="000000" w:themeColor="text1"/>
          <w:sz w:val="24"/>
        </w:rPr>
        <w:t xml:space="preserve"> предложи в </w:t>
      </w:r>
      <w:r>
        <w:rPr>
          <w:rFonts w:ascii="Times New Roman" w:hAnsi="Times New Roman" w:cs="Times New Roman"/>
          <w:color w:val="000000" w:themeColor="text1"/>
          <w:sz w:val="24"/>
        </w:rPr>
        <w:t>Отчета на УС</w:t>
      </w:r>
      <w:r w:rsidRPr="001C54A1">
        <w:rPr>
          <w:rFonts w:ascii="Times New Roman" w:hAnsi="Times New Roman" w:cs="Times New Roman"/>
          <w:color w:val="000000" w:themeColor="text1"/>
          <w:sz w:val="24"/>
        </w:rPr>
        <w:t xml:space="preserve"> да се включи и точка, свързана с </w:t>
      </w:r>
      <w:r>
        <w:rPr>
          <w:rFonts w:ascii="Times New Roman" w:hAnsi="Times New Roman" w:cs="Times New Roman"/>
          <w:color w:val="000000" w:themeColor="text1"/>
          <w:sz w:val="24"/>
        </w:rPr>
        <w:t xml:space="preserve">активно участие на Камарата в </w:t>
      </w:r>
      <w:r w:rsidRPr="001C54A1">
        <w:rPr>
          <w:rFonts w:ascii="Times New Roman" w:hAnsi="Times New Roman" w:cs="Times New Roman"/>
          <w:color w:val="000000" w:themeColor="text1"/>
          <w:sz w:val="24"/>
        </w:rPr>
        <w:t xml:space="preserve">създадения Клуб „АЛУМНИ“, който има за цел да стимулира и укрепва връзката между </w:t>
      </w:r>
      <w:r w:rsidRPr="001C54A1">
        <w:rPr>
          <w:rFonts w:ascii="Times New Roman" w:hAnsi="Times New Roman" w:cs="Times New Roman"/>
          <w:color w:val="000000" w:themeColor="text1"/>
          <w:sz w:val="24"/>
          <w:shd w:val="clear" w:color="auto" w:fill="FFFFFF"/>
        </w:rPr>
        <w:t>студентите в университета и представителите на браншовите организации, проектантските среди и строителния бизнес.</w:t>
      </w:r>
      <w:r>
        <w:rPr>
          <w:rFonts w:ascii="Times New Roman" w:hAnsi="Times New Roman" w:cs="Times New Roman"/>
          <w:color w:val="000000" w:themeColor="text1"/>
          <w:sz w:val="24"/>
          <w:shd w:val="clear" w:color="auto" w:fill="FFFFFF"/>
        </w:rPr>
        <w:t xml:space="preserve"> Инж. Златанов посочи, че КИГ не е подпомогнала </w:t>
      </w:r>
      <w:r w:rsidR="009E22A8">
        <w:rPr>
          <w:rFonts w:ascii="Times New Roman" w:hAnsi="Times New Roman" w:cs="Times New Roman"/>
          <w:color w:val="000000" w:themeColor="text1"/>
          <w:sz w:val="24"/>
          <w:shd w:val="clear" w:color="auto" w:fill="FFFFFF"/>
        </w:rPr>
        <w:t>с никакви действия</w:t>
      </w:r>
      <w:r>
        <w:rPr>
          <w:rFonts w:ascii="Times New Roman" w:hAnsi="Times New Roman" w:cs="Times New Roman"/>
          <w:color w:val="000000" w:themeColor="text1"/>
          <w:sz w:val="24"/>
          <w:shd w:val="clear" w:color="auto" w:fill="FFFFFF"/>
        </w:rPr>
        <w:t xml:space="preserve"> създаването на този клуб и този казус ще бъде разгледан в точка „Разни“ от дневния ред.</w:t>
      </w:r>
    </w:p>
    <w:p w14:paraId="0994EA0E" w14:textId="77777777" w:rsidR="00320610" w:rsidRPr="008A6941" w:rsidRDefault="00320610" w:rsidP="00130759">
      <w:pPr>
        <w:ind w:firstLine="708"/>
        <w:jc w:val="both"/>
        <w:rPr>
          <w:color w:val="000000"/>
        </w:rPr>
      </w:pPr>
      <w:r w:rsidRPr="008A6941">
        <w:rPr>
          <w:color w:val="000000"/>
        </w:rPr>
        <w:t>Отчетът на У</w:t>
      </w:r>
      <w:r w:rsidR="005D2A78" w:rsidRPr="008A6941">
        <w:rPr>
          <w:color w:val="000000"/>
        </w:rPr>
        <w:t>правителния съвет</w:t>
      </w:r>
      <w:r w:rsidRPr="008A6941">
        <w:rPr>
          <w:color w:val="000000"/>
        </w:rPr>
        <w:t xml:space="preserve"> на КИГ беше подложен</w:t>
      </w:r>
      <w:r w:rsidR="005D2A78" w:rsidRPr="008A6941">
        <w:rPr>
          <w:color w:val="000000"/>
        </w:rPr>
        <w:t xml:space="preserve"> на гласуване при присъстващи в залата </w:t>
      </w:r>
      <w:r w:rsidR="00C31B37">
        <w:rPr>
          <w:color w:val="000000"/>
        </w:rPr>
        <w:t>5</w:t>
      </w:r>
      <w:r w:rsidR="00E36A6A">
        <w:rPr>
          <w:color w:val="000000"/>
        </w:rPr>
        <w:t>7</w:t>
      </w:r>
      <w:r w:rsidR="005D2A78" w:rsidRPr="008A6941">
        <w:rPr>
          <w:color w:val="000000"/>
        </w:rPr>
        <w:t xml:space="preserve"> дел</w:t>
      </w:r>
      <w:r w:rsidR="008A6941" w:rsidRPr="008A6941">
        <w:rPr>
          <w:color w:val="000000"/>
        </w:rPr>
        <w:t>е</w:t>
      </w:r>
      <w:r w:rsidR="005D2A78" w:rsidRPr="008A6941">
        <w:rPr>
          <w:color w:val="000000"/>
        </w:rPr>
        <w:t>гати :</w:t>
      </w:r>
    </w:p>
    <w:p w14:paraId="30E3C62C" w14:textId="77777777" w:rsidR="00320610" w:rsidRPr="008A6941" w:rsidRDefault="00320610" w:rsidP="00320610">
      <w:pPr>
        <w:ind w:firstLine="15"/>
        <w:jc w:val="both"/>
        <w:rPr>
          <w:color w:val="000000"/>
        </w:rPr>
      </w:pPr>
      <w:r w:rsidRPr="008A6941">
        <w:rPr>
          <w:b/>
          <w:color w:val="000000"/>
        </w:rPr>
        <w:t>ГЛАСУВАНЕ:</w:t>
      </w:r>
      <w:r w:rsidRPr="008A6941">
        <w:rPr>
          <w:color w:val="000000"/>
        </w:rPr>
        <w:t xml:space="preserve">             За: </w:t>
      </w:r>
      <w:r w:rsidR="00C31B37">
        <w:rPr>
          <w:color w:val="000000"/>
        </w:rPr>
        <w:t>5</w:t>
      </w:r>
      <w:r w:rsidR="009B4557">
        <w:rPr>
          <w:color w:val="000000"/>
        </w:rPr>
        <w:t>6</w:t>
      </w:r>
    </w:p>
    <w:p w14:paraId="2D364A78" w14:textId="77777777" w:rsidR="00320610" w:rsidRPr="008A6941" w:rsidRDefault="00320610" w:rsidP="00320610">
      <w:pPr>
        <w:ind w:firstLine="2355"/>
        <w:jc w:val="both"/>
        <w:rPr>
          <w:color w:val="000000"/>
        </w:rPr>
      </w:pPr>
      <w:r w:rsidRPr="008A6941">
        <w:rPr>
          <w:color w:val="000000"/>
        </w:rPr>
        <w:t xml:space="preserve"> Против: 0</w:t>
      </w:r>
    </w:p>
    <w:p w14:paraId="16D3B82F" w14:textId="77777777" w:rsidR="00320610" w:rsidRPr="008A6941" w:rsidRDefault="00320610" w:rsidP="00320610">
      <w:pPr>
        <w:ind w:firstLine="2355"/>
        <w:jc w:val="both"/>
        <w:rPr>
          <w:color w:val="000000"/>
        </w:rPr>
      </w:pPr>
      <w:r w:rsidRPr="008A6941">
        <w:rPr>
          <w:color w:val="000000"/>
        </w:rPr>
        <w:t xml:space="preserve"> Въздържали се: </w:t>
      </w:r>
      <w:r w:rsidR="009B4557">
        <w:rPr>
          <w:color w:val="000000"/>
        </w:rPr>
        <w:t>1</w:t>
      </w:r>
    </w:p>
    <w:p w14:paraId="534DADB4" w14:textId="77777777" w:rsidR="00320610" w:rsidRDefault="00320610" w:rsidP="00320610">
      <w:pPr>
        <w:jc w:val="both"/>
        <w:rPr>
          <w:b/>
          <w:color w:val="000000"/>
          <w:u w:val="single"/>
        </w:rPr>
      </w:pPr>
      <w:r w:rsidRPr="008A6941">
        <w:rPr>
          <w:b/>
          <w:color w:val="000000"/>
        </w:rPr>
        <w:t>РЕШЕНИЕ:</w:t>
      </w:r>
      <w:r w:rsidRPr="008A6941">
        <w:rPr>
          <w:color w:val="000000"/>
        </w:rPr>
        <w:t xml:space="preserve">                  </w:t>
      </w:r>
      <w:r w:rsidR="005D2A78" w:rsidRPr="008A6941">
        <w:rPr>
          <w:b/>
          <w:color w:val="000000"/>
          <w:u w:val="single"/>
        </w:rPr>
        <w:t>Отчетът на УС на КИГ беше приет</w:t>
      </w:r>
      <w:r w:rsidRPr="008A6941">
        <w:rPr>
          <w:b/>
          <w:color w:val="000000"/>
          <w:u w:val="single"/>
        </w:rPr>
        <w:t>.</w:t>
      </w:r>
    </w:p>
    <w:p w14:paraId="660DA8EE" w14:textId="77777777" w:rsidR="009B4557" w:rsidRDefault="009B4557" w:rsidP="00320610">
      <w:pPr>
        <w:jc w:val="both"/>
        <w:rPr>
          <w:b/>
          <w:color w:val="000000"/>
          <w:u w:val="single"/>
        </w:rPr>
      </w:pPr>
    </w:p>
    <w:p w14:paraId="3516AACC" w14:textId="77777777" w:rsidR="00001F26" w:rsidRPr="008A6941" w:rsidRDefault="00BA20D7" w:rsidP="00001F26">
      <w:pPr>
        <w:ind w:firstLine="708"/>
        <w:jc w:val="both"/>
        <w:rPr>
          <w:color w:val="000000"/>
        </w:rPr>
      </w:pPr>
      <w:r w:rsidRPr="008A6941">
        <w:rPr>
          <w:color w:val="000000"/>
        </w:rPr>
        <w:t xml:space="preserve">По </w:t>
      </w:r>
      <w:r w:rsidRPr="008A6941">
        <w:rPr>
          <w:b/>
          <w:color w:val="000000"/>
          <w:u w:val="single"/>
        </w:rPr>
        <w:t xml:space="preserve">точка </w:t>
      </w:r>
      <w:r w:rsidR="00942CA8" w:rsidRPr="008A6941">
        <w:rPr>
          <w:b/>
          <w:color w:val="000000"/>
          <w:u w:val="single"/>
        </w:rPr>
        <w:t>2</w:t>
      </w:r>
      <w:r w:rsidRPr="008A6941">
        <w:rPr>
          <w:color w:val="000000"/>
        </w:rPr>
        <w:t xml:space="preserve"> от дневния ред инж. Златан Златанов</w:t>
      </w:r>
      <w:r w:rsidR="00942CA8" w:rsidRPr="008A6941">
        <w:rPr>
          <w:color w:val="000000"/>
        </w:rPr>
        <w:t xml:space="preserve"> даде думата на</w:t>
      </w:r>
      <w:r w:rsidR="002E2317">
        <w:rPr>
          <w:color w:val="000000"/>
        </w:rPr>
        <w:t xml:space="preserve"> </w:t>
      </w:r>
      <w:r w:rsidR="009B4557">
        <w:rPr>
          <w:color w:val="000000"/>
        </w:rPr>
        <w:t>П</w:t>
      </w:r>
      <w:r w:rsidR="00CF1C08">
        <w:rPr>
          <w:color w:val="000000"/>
        </w:rPr>
        <w:t>редседател</w:t>
      </w:r>
      <w:r w:rsidR="009B4557">
        <w:rPr>
          <w:color w:val="000000"/>
        </w:rPr>
        <w:t>я</w:t>
      </w:r>
      <w:r w:rsidR="00942CA8" w:rsidRPr="008A6941">
        <w:rPr>
          <w:color w:val="000000"/>
        </w:rPr>
        <w:t xml:space="preserve"> на Контролния съвет на </w:t>
      </w:r>
      <w:r w:rsidR="00CF1C08">
        <w:rPr>
          <w:color w:val="000000"/>
        </w:rPr>
        <w:t>КИГ</w:t>
      </w:r>
      <w:r w:rsidR="00942CA8" w:rsidRPr="008A6941">
        <w:rPr>
          <w:color w:val="000000"/>
        </w:rPr>
        <w:t xml:space="preserve"> инж. </w:t>
      </w:r>
      <w:r w:rsidR="009B4557">
        <w:rPr>
          <w:color w:val="000000"/>
        </w:rPr>
        <w:t xml:space="preserve">Милен </w:t>
      </w:r>
      <w:proofErr w:type="spellStart"/>
      <w:r w:rsidR="009B4557">
        <w:rPr>
          <w:color w:val="000000"/>
        </w:rPr>
        <w:t>Димиев</w:t>
      </w:r>
      <w:proofErr w:type="spellEnd"/>
      <w:r w:rsidR="00942CA8" w:rsidRPr="008A6941">
        <w:rPr>
          <w:color w:val="000000"/>
        </w:rPr>
        <w:t>.</w:t>
      </w:r>
    </w:p>
    <w:p w14:paraId="41A32302" w14:textId="77777777" w:rsidR="00942CA8" w:rsidRDefault="00942CA8" w:rsidP="00001F26">
      <w:pPr>
        <w:ind w:firstLine="708"/>
        <w:jc w:val="both"/>
        <w:rPr>
          <w:color w:val="000000"/>
        </w:rPr>
      </w:pPr>
    </w:p>
    <w:p w14:paraId="2A82E7D5" w14:textId="77777777" w:rsidR="009B4557" w:rsidRPr="00092908" w:rsidRDefault="009B4557" w:rsidP="009B4557">
      <w:pPr>
        <w:pStyle w:val="BodyTextIndent2"/>
        <w:spacing w:before="0" w:after="0"/>
        <w:ind w:firstLine="0"/>
        <w:jc w:val="center"/>
        <w:rPr>
          <w:rFonts w:ascii="Times New Roman" w:hAnsi="Times New Roman" w:cs="Times New Roman"/>
          <w:b/>
          <w:szCs w:val="28"/>
        </w:rPr>
      </w:pPr>
      <w:r>
        <w:rPr>
          <w:rFonts w:ascii="Times New Roman" w:hAnsi="Times New Roman" w:cs="Times New Roman"/>
          <w:b/>
          <w:szCs w:val="28"/>
        </w:rPr>
        <w:t>О Т Ч Е Т</w:t>
      </w:r>
    </w:p>
    <w:p w14:paraId="7B04A3A0" w14:textId="77777777" w:rsidR="009B4557" w:rsidRDefault="009B4557" w:rsidP="009B4557">
      <w:pPr>
        <w:pStyle w:val="BodyTextIndent2"/>
        <w:spacing w:before="0" w:after="0"/>
        <w:ind w:firstLine="0"/>
        <w:jc w:val="center"/>
        <w:rPr>
          <w:rFonts w:ascii="Times New Roman" w:hAnsi="Times New Roman" w:cs="Times New Roman"/>
          <w:sz w:val="24"/>
        </w:rPr>
      </w:pPr>
      <w:r>
        <w:rPr>
          <w:rFonts w:ascii="Times New Roman" w:hAnsi="Times New Roman" w:cs="Times New Roman"/>
          <w:sz w:val="24"/>
        </w:rPr>
        <w:t>за</w:t>
      </w:r>
      <w:r w:rsidRPr="005865A3">
        <w:rPr>
          <w:rFonts w:ascii="Times New Roman" w:hAnsi="Times New Roman" w:cs="Times New Roman"/>
          <w:sz w:val="24"/>
        </w:rPr>
        <w:t xml:space="preserve"> </w:t>
      </w:r>
      <w:r>
        <w:rPr>
          <w:rFonts w:ascii="Times New Roman" w:hAnsi="Times New Roman" w:cs="Times New Roman"/>
          <w:sz w:val="24"/>
        </w:rPr>
        <w:t>дейността на К</w:t>
      </w:r>
      <w:r w:rsidRPr="005865A3">
        <w:rPr>
          <w:rFonts w:ascii="Times New Roman" w:hAnsi="Times New Roman" w:cs="Times New Roman"/>
          <w:sz w:val="24"/>
        </w:rPr>
        <w:t>онтролния съвет на КИГ</w:t>
      </w:r>
    </w:p>
    <w:p w14:paraId="7C063BBD" w14:textId="77777777" w:rsidR="009B4557" w:rsidRPr="00DC0E15" w:rsidRDefault="009B4557" w:rsidP="009B4557">
      <w:pPr>
        <w:pStyle w:val="BodyTextIndent2"/>
        <w:spacing w:before="0" w:after="0"/>
        <w:ind w:firstLine="0"/>
        <w:jc w:val="center"/>
        <w:rPr>
          <w:rFonts w:ascii="Times New Roman" w:hAnsi="Times New Roman" w:cs="Times New Roman"/>
          <w:sz w:val="24"/>
        </w:rPr>
      </w:pPr>
      <w:r>
        <w:rPr>
          <w:rFonts w:ascii="Times New Roman" w:hAnsi="Times New Roman" w:cs="Times New Roman"/>
          <w:sz w:val="24"/>
        </w:rPr>
        <w:t>за периода 04.04.</w:t>
      </w:r>
      <w:r>
        <w:rPr>
          <w:rFonts w:ascii="Times New Roman" w:hAnsi="Times New Roman" w:cs="Times New Roman"/>
          <w:sz w:val="24"/>
          <w:lang w:val="en-US"/>
        </w:rPr>
        <w:t>2025</w:t>
      </w:r>
      <w:r>
        <w:rPr>
          <w:rFonts w:ascii="Times New Roman" w:hAnsi="Times New Roman" w:cs="Times New Roman"/>
          <w:sz w:val="24"/>
        </w:rPr>
        <w:t xml:space="preserve"> г. – 03.04.</w:t>
      </w:r>
      <w:r>
        <w:rPr>
          <w:rFonts w:ascii="Times New Roman" w:hAnsi="Times New Roman" w:cs="Times New Roman"/>
          <w:sz w:val="24"/>
          <w:lang w:val="en-US"/>
        </w:rPr>
        <w:t>2026</w:t>
      </w:r>
      <w:r>
        <w:rPr>
          <w:rFonts w:ascii="Times New Roman" w:hAnsi="Times New Roman" w:cs="Times New Roman"/>
          <w:sz w:val="24"/>
        </w:rPr>
        <w:t xml:space="preserve"> г.</w:t>
      </w:r>
    </w:p>
    <w:p w14:paraId="162EC35D" w14:textId="77777777" w:rsidR="009B4557" w:rsidRDefault="009B4557" w:rsidP="009B4557">
      <w:pPr>
        <w:pStyle w:val="BodyTextIndent2"/>
        <w:spacing w:before="0" w:after="0"/>
        <w:ind w:firstLine="0"/>
        <w:rPr>
          <w:rFonts w:ascii="Times New Roman" w:hAnsi="Times New Roman" w:cs="Times New Roman"/>
          <w:sz w:val="24"/>
        </w:rPr>
      </w:pPr>
      <w:r w:rsidRPr="005865A3">
        <w:rPr>
          <w:rFonts w:ascii="Times New Roman" w:hAnsi="Times New Roman" w:cs="Times New Roman"/>
          <w:sz w:val="24"/>
        </w:rPr>
        <w:tab/>
      </w:r>
    </w:p>
    <w:p w14:paraId="1B098A73" w14:textId="77777777" w:rsidR="009B4557" w:rsidRDefault="009B4557" w:rsidP="009B4557">
      <w:pPr>
        <w:pStyle w:val="BodyTextIndent2"/>
        <w:spacing w:before="0" w:after="0"/>
        <w:ind w:firstLine="708"/>
        <w:rPr>
          <w:rFonts w:ascii="Times New Roman" w:hAnsi="Times New Roman" w:cs="Times New Roman"/>
          <w:sz w:val="24"/>
        </w:rPr>
      </w:pPr>
      <w:r>
        <w:rPr>
          <w:rFonts w:ascii="Times New Roman" w:hAnsi="Times New Roman" w:cs="Times New Roman"/>
          <w:sz w:val="24"/>
        </w:rPr>
        <w:t>Настоящият отчет е изготвен с</w:t>
      </w:r>
      <w:r w:rsidRPr="005865A3">
        <w:rPr>
          <w:rFonts w:ascii="Times New Roman" w:hAnsi="Times New Roman" w:cs="Times New Roman"/>
          <w:sz w:val="24"/>
        </w:rPr>
        <w:t>ъгласно чл.21, ал.</w:t>
      </w:r>
      <w:r>
        <w:rPr>
          <w:rFonts w:ascii="Times New Roman" w:hAnsi="Times New Roman" w:cs="Times New Roman"/>
          <w:sz w:val="24"/>
        </w:rPr>
        <w:t>4, т.3</w:t>
      </w:r>
      <w:r w:rsidRPr="005865A3">
        <w:rPr>
          <w:rFonts w:ascii="Times New Roman" w:hAnsi="Times New Roman" w:cs="Times New Roman"/>
          <w:sz w:val="24"/>
        </w:rPr>
        <w:t xml:space="preserve"> </w:t>
      </w:r>
      <w:r>
        <w:rPr>
          <w:rFonts w:ascii="Times New Roman" w:hAnsi="Times New Roman" w:cs="Times New Roman"/>
          <w:sz w:val="24"/>
        </w:rPr>
        <w:t xml:space="preserve">и чл.21, ал.7 </w:t>
      </w:r>
      <w:r w:rsidRPr="005865A3">
        <w:rPr>
          <w:rFonts w:ascii="Times New Roman" w:hAnsi="Times New Roman" w:cs="Times New Roman"/>
          <w:sz w:val="24"/>
        </w:rPr>
        <w:t>от Устава на КИГ</w:t>
      </w:r>
      <w:r>
        <w:rPr>
          <w:rFonts w:ascii="Times New Roman" w:hAnsi="Times New Roman" w:cs="Times New Roman"/>
          <w:sz w:val="24"/>
        </w:rPr>
        <w:t>.</w:t>
      </w:r>
    </w:p>
    <w:p w14:paraId="58111213" w14:textId="77777777" w:rsidR="009B4557" w:rsidRPr="005865A3" w:rsidRDefault="009B4557" w:rsidP="009B4557">
      <w:pPr>
        <w:pStyle w:val="BodyTextIndent2"/>
        <w:spacing w:before="0" w:after="0"/>
        <w:ind w:firstLine="0"/>
        <w:rPr>
          <w:rFonts w:ascii="Times New Roman" w:hAnsi="Times New Roman" w:cs="Times New Roman"/>
          <w:sz w:val="24"/>
        </w:rPr>
      </w:pPr>
      <w:r>
        <w:rPr>
          <w:rFonts w:ascii="Times New Roman" w:hAnsi="Times New Roman" w:cs="Times New Roman"/>
          <w:sz w:val="24"/>
        </w:rPr>
        <w:tab/>
        <w:t>Съставът на контролния съвет (КС) е избран от Общото събрание (ОС) през 2023г. с четиригодишен мандат, в състав:</w:t>
      </w:r>
    </w:p>
    <w:p w14:paraId="21EF5ADD" w14:textId="77777777" w:rsidR="009B4557" w:rsidRPr="005865A3" w:rsidRDefault="009B4557" w:rsidP="009B4557">
      <w:pPr>
        <w:pStyle w:val="BodyTextIndent2"/>
        <w:numPr>
          <w:ilvl w:val="0"/>
          <w:numId w:val="3"/>
        </w:numPr>
        <w:suppressAutoHyphens w:val="0"/>
        <w:spacing w:before="0" w:after="0"/>
        <w:rPr>
          <w:rFonts w:ascii="Times New Roman" w:hAnsi="Times New Roman" w:cs="Times New Roman"/>
          <w:sz w:val="24"/>
        </w:rPr>
      </w:pPr>
      <w:r w:rsidRPr="005865A3">
        <w:rPr>
          <w:rFonts w:ascii="Times New Roman" w:hAnsi="Times New Roman" w:cs="Times New Roman"/>
          <w:sz w:val="24"/>
        </w:rPr>
        <w:t xml:space="preserve">инж. </w:t>
      </w:r>
      <w:r>
        <w:rPr>
          <w:rFonts w:ascii="Times New Roman" w:hAnsi="Times New Roman" w:cs="Times New Roman"/>
          <w:sz w:val="24"/>
        </w:rPr>
        <w:t xml:space="preserve">Милен </w:t>
      </w:r>
      <w:proofErr w:type="spellStart"/>
      <w:r>
        <w:rPr>
          <w:rFonts w:ascii="Times New Roman" w:hAnsi="Times New Roman" w:cs="Times New Roman"/>
          <w:sz w:val="24"/>
        </w:rPr>
        <w:t>Димиев</w:t>
      </w:r>
      <w:proofErr w:type="spellEnd"/>
      <w:r w:rsidRPr="005865A3">
        <w:rPr>
          <w:rFonts w:ascii="Times New Roman" w:hAnsi="Times New Roman" w:cs="Times New Roman"/>
          <w:sz w:val="24"/>
        </w:rPr>
        <w:t xml:space="preserve"> – Председател</w:t>
      </w:r>
    </w:p>
    <w:p w14:paraId="767DA2B4" w14:textId="77777777" w:rsidR="009B4557" w:rsidRDefault="009B4557" w:rsidP="009B4557">
      <w:pPr>
        <w:pStyle w:val="BodyTextIndent2"/>
        <w:numPr>
          <w:ilvl w:val="0"/>
          <w:numId w:val="3"/>
        </w:numPr>
        <w:suppressAutoHyphens w:val="0"/>
        <w:spacing w:before="0" w:after="0"/>
        <w:rPr>
          <w:rFonts w:ascii="Times New Roman" w:hAnsi="Times New Roman" w:cs="Times New Roman"/>
          <w:sz w:val="24"/>
        </w:rPr>
      </w:pPr>
      <w:r w:rsidRPr="005865A3">
        <w:rPr>
          <w:rFonts w:ascii="Times New Roman" w:hAnsi="Times New Roman" w:cs="Times New Roman"/>
          <w:sz w:val="24"/>
        </w:rPr>
        <w:t xml:space="preserve">инж. </w:t>
      </w:r>
      <w:r>
        <w:rPr>
          <w:rFonts w:ascii="Times New Roman" w:hAnsi="Times New Roman" w:cs="Times New Roman"/>
          <w:sz w:val="24"/>
        </w:rPr>
        <w:t>Васил Петков</w:t>
      </w:r>
      <w:r w:rsidRPr="005865A3">
        <w:rPr>
          <w:rFonts w:ascii="Times New Roman" w:hAnsi="Times New Roman" w:cs="Times New Roman"/>
          <w:sz w:val="24"/>
        </w:rPr>
        <w:t xml:space="preserve"> </w:t>
      </w:r>
      <w:r>
        <w:rPr>
          <w:rFonts w:ascii="Times New Roman" w:hAnsi="Times New Roman" w:cs="Times New Roman"/>
          <w:sz w:val="24"/>
        </w:rPr>
        <w:t>– Член и ВИД председател до 26.04.2025г.</w:t>
      </w:r>
    </w:p>
    <w:p w14:paraId="4CD7CC1A" w14:textId="77777777" w:rsidR="009B4557" w:rsidRPr="005865A3" w:rsidRDefault="009B4557" w:rsidP="009B4557">
      <w:pPr>
        <w:pStyle w:val="BodyTextIndent2"/>
        <w:numPr>
          <w:ilvl w:val="0"/>
          <w:numId w:val="3"/>
        </w:numPr>
        <w:suppressAutoHyphens w:val="0"/>
        <w:spacing w:before="0" w:after="0"/>
        <w:rPr>
          <w:rFonts w:ascii="Times New Roman" w:hAnsi="Times New Roman" w:cs="Times New Roman"/>
          <w:sz w:val="24"/>
        </w:rPr>
      </w:pPr>
      <w:r w:rsidRPr="005865A3">
        <w:rPr>
          <w:rFonts w:ascii="Times New Roman" w:hAnsi="Times New Roman" w:cs="Times New Roman"/>
          <w:sz w:val="24"/>
        </w:rPr>
        <w:t xml:space="preserve">инж. </w:t>
      </w:r>
      <w:r>
        <w:rPr>
          <w:rFonts w:ascii="Times New Roman" w:hAnsi="Times New Roman" w:cs="Times New Roman"/>
          <w:sz w:val="24"/>
        </w:rPr>
        <w:t>Огнян Василев</w:t>
      </w:r>
      <w:r w:rsidRPr="005865A3">
        <w:rPr>
          <w:rFonts w:ascii="Times New Roman" w:hAnsi="Times New Roman" w:cs="Times New Roman"/>
          <w:sz w:val="24"/>
        </w:rPr>
        <w:t xml:space="preserve"> – Член</w:t>
      </w:r>
    </w:p>
    <w:p w14:paraId="0DBDCCE7" w14:textId="77777777" w:rsidR="009B4557" w:rsidRPr="005865A3" w:rsidRDefault="009B4557" w:rsidP="009B4557">
      <w:pPr>
        <w:pStyle w:val="BodyTextIndent2"/>
        <w:numPr>
          <w:ilvl w:val="0"/>
          <w:numId w:val="3"/>
        </w:numPr>
        <w:suppressAutoHyphens w:val="0"/>
        <w:spacing w:before="0" w:after="0"/>
        <w:rPr>
          <w:rFonts w:ascii="Times New Roman" w:hAnsi="Times New Roman" w:cs="Times New Roman"/>
          <w:sz w:val="24"/>
        </w:rPr>
      </w:pPr>
      <w:r w:rsidRPr="005865A3">
        <w:rPr>
          <w:rFonts w:ascii="Times New Roman" w:hAnsi="Times New Roman" w:cs="Times New Roman"/>
          <w:sz w:val="24"/>
        </w:rPr>
        <w:t xml:space="preserve">инж. </w:t>
      </w:r>
      <w:r>
        <w:rPr>
          <w:rFonts w:ascii="Times New Roman" w:hAnsi="Times New Roman" w:cs="Times New Roman"/>
          <w:sz w:val="24"/>
        </w:rPr>
        <w:t>Нели Старчева</w:t>
      </w:r>
      <w:r w:rsidRPr="005865A3">
        <w:rPr>
          <w:rFonts w:ascii="Times New Roman" w:hAnsi="Times New Roman" w:cs="Times New Roman"/>
          <w:sz w:val="24"/>
        </w:rPr>
        <w:t xml:space="preserve"> – Член</w:t>
      </w:r>
      <w:r>
        <w:rPr>
          <w:rFonts w:ascii="Times New Roman" w:hAnsi="Times New Roman" w:cs="Times New Roman"/>
          <w:sz w:val="24"/>
        </w:rPr>
        <w:t xml:space="preserve"> </w:t>
      </w:r>
    </w:p>
    <w:p w14:paraId="456A6A06" w14:textId="77777777" w:rsidR="009B4557" w:rsidRPr="005865A3" w:rsidRDefault="009B4557" w:rsidP="009B4557">
      <w:pPr>
        <w:pStyle w:val="BodyTextIndent2"/>
        <w:numPr>
          <w:ilvl w:val="0"/>
          <w:numId w:val="3"/>
        </w:numPr>
        <w:suppressAutoHyphens w:val="0"/>
        <w:spacing w:before="0"/>
        <w:rPr>
          <w:rFonts w:ascii="Times New Roman" w:hAnsi="Times New Roman" w:cs="Times New Roman"/>
          <w:sz w:val="24"/>
        </w:rPr>
      </w:pPr>
      <w:r w:rsidRPr="005865A3">
        <w:rPr>
          <w:rFonts w:ascii="Times New Roman" w:hAnsi="Times New Roman" w:cs="Times New Roman"/>
          <w:sz w:val="24"/>
        </w:rPr>
        <w:t xml:space="preserve">инж. </w:t>
      </w:r>
      <w:r>
        <w:rPr>
          <w:rFonts w:ascii="Times New Roman" w:hAnsi="Times New Roman" w:cs="Times New Roman"/>
          <w:sz w:val="24"/>
        </w:rPr>
        <w:t>Красимир Трайков</w:t>
      </w:r>
      <w:r w:rsidRPr="005865A3">
        <w:rPr>
          <w:rFonts w:ascii="Times New Roman" w:hAnsi="Times New Roman" w:cs="Times New Roman"/>
          <w:sz w:val="24"/>
        </w:rPr>
        <w:t xml:space="preserve"> – Член</w:t>
      </w:r>
      <w:r>
        <w:rPr>
          <w:rFonts w:ascii="Times New Roman" w:hAnsi="Times New Roman" w:cs="Times New Roman"/>
          <w:sz w:val="24"/>
        </w:rPr>
        <w:t xml:space="preserve"> </w:t>
      </w:r>
    </w:p>
    <w:p w14:paraId="1E72332F" w14:textId="77777777" w:rsidR="009B4557" w:rsidRDefault="009B4557" w:rsidP="005E5B48">
      <w:pPr>
        <w:pStyle w:val="BodyTextIndent2"/>
        <w:spacing w:before="0" w:after="0"/>
        <w:ind w:left="351" w:firstLine="357"/>
        <w:rPr>
          <w:rFonts w:ascii="Times New Roman" w:hAnsi="Times New Roman" w:cs="Times New Roman"/>
          <w:sz w:val="24"/>
        </w:rPr>
      </w:pPr>
      <w:r>
        <w:rPr>
          <w:rFonts w:ascii="Times New Roman" w:hAnsi="Times New Roman" w:cs="Times New Roman"/>
          <w:sz w:val="24"/>
        </w:rPr>
        <w:t xml:space="preserve">Представители на КС са присъствали на всички проведени заседания на УС за посочения период. </w:t>
      </w:r>
    </w:p>
    <w:p w14:paraId="1E226519" w14:textId="77777777" w:rsidR="009B4557" w:rsidRPr="005C6273" w:rsidRDefault="009B4557" w:rsidP="005E5B48">
      <w:pPr>
        <w:pStyle w:val="BodyTextIndent2"/>
        <w:spacing w:before="0" w:after="0"/>
        <w:ind w:left="351" w:firstLine="357"/>
        <w:rPr>
          <w:rFonts w:ascii="Times New Roman" w:hAnsi="Times New Roman" w:cs="Times New Roman"/>
          <w:sz w:val="24"/>
          <w:lang w:val="en-US"/>
        </w:rPr>
      </w:pPr>
      <w:r>
        <w:rPr>
          <w:rFonts w:ascii="Times New Roman" w:hAnsi="Times New Roman" w:cs="Times New Roman"/>
          <w:sz w:val="24"/>
        </w:rPr>
        <w:t xml:space="preserve">Контролният съвет е констатирал, че </w:t>
      </w:r>
      <w:r w:rsidRPr="00FE3B64">
        <w:rPr>
          <w:rFonts w:ascii="Times New Roman" w:hAnsi="Times New Roman" w:cs="Times New Roman"/>
          <w:b/>
          <w:sz w:val="24"/>
        </w:rPr>
        <w:t>всички решения на УС са редовни и легитимни</w:t>
      </w:r>
      <w:r>
        <w:rPr>
          <w:rFonts w:ascii="Times New Roman" w:hAnsi="Times New Roman" w:cs="Times New Roman"/>
          <w:sz w:val="24"/>
        </w:rPr>
        <w:t>.</w:t>
      </w:r>
      <w:r w:rsidRPr="00050666">
        <w:rPr>
          <w:rFonts w:ascii="Times New Roman" w:hAnsi="Times New Roman" w:cs="Times New Roman"/>
          <w:sz w:val="24"/>
        </w:rPr>
        <w:t xml:space="preserve"> </w:t>
      </w:r>
      <w:r>
        <w:rPr>
          <w:rFonts w:ascii="Times New Roman" w:hAnsi="Times New Roman" w:cs="Times New Roman"/>
          <w:sz w:val="24"/>
          <w:lang w:val="en-US"/>
        </w:rPr>
        <w:t xml:space="preserve"> </w:t>
      </w:r>
    </w:p>
    <w:p w14:paraId="288D2D73" w14:textId="77777777" w:rsidR="009B4557" w:rsidRPr="005C6273" w:rsidRDefault="009B4557" w:rsidP="005E5B48">
      <w:pPr>
        <w:pStyle w:val="BodyTextIndent2"/>
        <w:spacing w:before="0" w:after="0"/>
        <w:ind w:left="351" w:firstLine="357"/>
        <w:rPr>
          <w:rFonts w:ascii="Times New Roman" w:hAnsi="Times New Roman" w:cs="Times New Roman"/>
          <w:sz w:val="24"/>
        </w:rPr>
      </w:pPr>
      <w:r>
        <w:rPr>
          <w:rFonts w:ascii="Times New Roman" w:hAnsi="Times New Roman" w:cs="Times New Roman"/>
          <w:sz w:val="24"/>
        </w:rPr>
        <w:t>Извършена е проверка за</w:t>
      </w:r>
      <w:r w:rsidRPr="00050666">
        <w:rPr>
          <w:rFonts w:ascii="Times New Roman" w:hAnsi="Times New Roman" w:cs="Times New Roman"/>
          <w:sz w:val="24"/>
        </w:rPr>
        <w:t xml:space="preserve"> наличие на членове</w:t>
      </w:r>
      <w:r>
        <w:rPr>
          <w:rFonts w:ascii="Times New Roman" w:hAnsi="Times New Roman" w:cs="Times New Roman"/>
          <w:sz w:val="24"/>
        </w:rPr>
        <w:t xml:space="preserve"> на УС</w:t>
      </w:r>
      <w:r w:rsidRPr="00050666">
        <w:rPr>
          <w:rFonts w:ascii="Times New Roman" w:hAnsi="Times New Roman" w:cs="Times New Roman"/>
          <w:sz w:val="24"/>
        </w:rPr>
        <w:t xml:space="preserve">, който не </w:t>
      </w:r>
      <w:r>
        <w:rPr>
          <w:rFonts w:ascii="Times New Roman" w:hAnsi="Times New Roman" w:cs="Times New Roman"/>
          <w:sz w:val="24"/>
        </w:rPr>
        <w:t xml:space="preserve">са </w:t>
      </w:r>
      <w:r w:rsidRPr="00050666">
        <w:rPr>
          <w:rFonts w:ascii="Times New Roman" w:hAnsi="Times New Roman" w:cs="Times New Roman"/>
          <w:sz w:val="24"/>
        </w:rPr>
        <w:t>участва</w:t>
      </w:r>
      <w:r>
        <w:rPr>
          <w:rFonts w:ascii="Times New Roman" w:hAnsi="Times New Roman" w:cs="Times New Roman"/>
          <w:sz w:val="24"/>
        </w:rPr>
        <w:t>ли</w:t>
      </w:r>
      <w:r w:rsidRPr="00050666">
        <w:rPr>
          <w:rFonts w:ascii="Times New Roman" w:hAnsi="Times New Roman" w:cs="Times New Roman"/>
          <w:sz w:val="24"/>
        </w:rPr>
        <w:t xml:space="preserve"> в три поредни заседания по неуважителни причини.</w:t>
      </w:r>
      <w:r w:rsidRPr="00E431B5">
        <w:t xml:space="preserve"> </w:t>
      </w:r>
      <w:r>
        <w:rPr>
          <w:rFonts w:ascii="Times New Roman" w:hAnsi="Times New Roman" w:cs="Times New Roman"/>
          <w:sz w:val="24"/>
        </w:rPr>
        <w:t>За разглеждания период не са установени такива.</w:t>
      </w:r>
    </w:p>
    <w:p w14:paraId="4B15658D" w14:textId="77777777" w:rsidR="009B4557" w:rsidRPr="007D6F1B" w:rsidRDefault="009B4557" w:rsidP="005E5B48">
      <w:pPr>
        <w:pStyle w:val="BodyTextIndent2"/>
        <w:spacing w:before="0" w:after="0"/>
        <w:ind w:left="351" w:firstLine="357"/>
        <w:rPr>
          <w:rFonts w:ascii="Times New Roman" w:hAnsi="Times New Roman" w:cs="Times New Roman"/>
          <w:sz w:val="24"/>
        </w:rPr>
      </w:pPr>
      <w:r w:rsidRPr="007F4208">
        <w:rPr>
          <w:rFonts w:ascii="Times New Roman" w:hAnsi="Times New Roman" w:cs="Times New Roman"/>
          <w:sz w:val="24"/>
        </w:rPr>
        <w:t>Към момента членовете на КИГ са 3</w:t>
      </w:r>
      <w:r>
        <w:rPr>
          <w:rFonts w:ascii="Times New Roman" w:hAnsi="Times New Roman" w:cs="Times New Roman"/>
          <w:sz w:val="24"/>
        </w:rPr>
        <w:t>41</w:t>
      </w:r>
      <w:r w:rsidRPr="007F4208">
        <w:rPr>
          <w:rFonts w:ascii="Times New Roman" w:hAnsi="Times New Roman" w:cs="Times New Roman"/>
          <w:sz w:val="24"/>
        </w:rPr>
        <w:t>, разпределени в 2</w:t>
      </w:r>
      <w:r>
        <w:rPr>
          <w:rFonts w:ascii="Times New Roman" w:hAnsi="Times New Roman" w:cs="Times New Roman"/>
          <w:sz w:val="24"/>
        </w:rPr>
        <w:t>4</w:t>
      </w:r>
      <w:r w:rsidRPr="007F4208">
        <w:rPr>
          <w:rFonts w:ascii="Times New Roman" w:hAnsi="Times New Roman" w:cs="Times New Roman"/>
          <w:sz w:val="24"/>
        </w:rPr>
        <w:t xml:space="preserve"> областни колегии </w:t>
      </w:r>
      <w:r>
        <w:rPr>
          <w:rFonts w:ascii="Times New Roman" w:hAnsi="Times New Roman" w:cs="Times New Roman"/>
          <w:sz w:val="24"/>
          <w:lang w:val="en-US"/>
        </w:rPr>
        <w:t xml:space="preserve">(OK) - </w:t>
      </w:r>
      <w:r w:rsidRPr="007F4208">
        <w:rPr>
          <w:rFonts w:ascii="Times New Roman" w:hAnsi="Times New Roman" w:cs="Times New Roman"/>
          <w:sz w:val="24"/>
        </w:rPr>
        <w:t xml:space="preserve">няма регистрирани членове в </w:t>
      </w:r>
      <w:proofErr w:type="spellStart"/>
      <w:r w:rsidRPr="007F4208">
        <w:rPr>
          <w:rFonts w:ascii="Times New Roman" w:hAnsi="Times New Roman" w:cs="Times New Roman"/>
          <w:sz w:val="24"/>
        </w:rPr>
        <w:t>обл.Търговище</w:t>
      </w:r>
      <w:proofErr w:type="spellEnd"/>
      <w:r>
        <w:rPr>
          <w:rFonts w:ascii="Times New Roman" w:hAnsi="Times New Roman" w:cs="Times New Roman"/>
          <w:sz w:val="24"/>
        </w:rPr>
        <w:t xml:space="preserve">, </w:t>
      </w:r>
      <w:proofErr w:type="spellStart"/>
      <w:r>
        <w:rPr>
          <w:rFonts w:ascii="Times New Roman" w:hAnsi="Times New Roman" w:cs="Times New Roman"/>
          <w:sz w:val="24"/>
        </w:rPr>
        <w:t>обл.Разград</w:t>
      </w:r>
      <w:proofErr w:type="spellEnd"/>
      <w:r>
        <w:rPr>
          <w:rFonts w:ascii="Times New Roman" w:hAnsi="Times New Roman" w:cs="Times New Roman"/>
          <w:sz w:val="24"/>
        </w:rPr>
        <w:t xml:space="preserve">, </w:t>
      </w:r>
      <w:proofErr w:type="spellStart"/>
      <w:r w:rsidRPr="007F4208">
        <w:rPr>
          <w:rFonts w:ascii="Times New Roman" w:hAnsi="Times New Roman" w:cs="Times New Roman"/>
          <w:sz w:val="24"/>
        </w:rPr>
        <w:t>обл.Габрово</w:t>
      </w:r>
      <w:proofErr w:type="spellEnd"/>
      <w:r>
        <w:rPr>
          <w:rFonts w:ascii="Times New Roman" w:hAnsi="Times New Roman" w:cs="Times New Roman"/>
          <w:sz w:val="24"/>
        </w:rPr>
        <w:t xml:space="preserve"> и Софийска област</w:t>
      </w:r>
      <w:r w:rsidRPr="007F4208">
        <w:rPr>
          <w:rFonts w:ascii="Times New Roman" w:hAnsi="Times New Roman" w:cs="Times New Roman"/>
          <w:sz w:val="24"/>
        </w:rPr>
        <w:t xml:space="preserve">. ОК </w:t>
      </w:r>
      <w:r>
        <w:rPr>
          <w:rFonts w:ascii="Times New Roman" w:hAnsi="Times New Roman" w:cs="Times New Roman"/>
          <w:sz w:val="24"/>
        </w:rPr>
        <w:t>Враца и Шумен</w:t>
      </w:r>
      <w:r w:rsidRPr="007F4208">
        <w:rPr>
          <w:rFonts w:ascii="Times New Roman" w:hAnsi="Times New Roman" w:cs="Times New Roman"/>
          <w:sz w:val="24"/>
        </w:rPr>
        <w:t xml:space="preserve"> имат само </w:t>
      </w:r>
      <w:r>
        <w:rPr>
          <w:rFonts w:ascii="Times New Roman" w:hAnsi="Times New Roman" w:cs="Times New Roman"/>
          <w:sz w:val="24"/>
        </w:rPr>
        <w:t xml:space="preserve">по двама </w:t>
      </w:r>
      <w:r w:rsidRPr="007F4208">
        <w:rPr>
          <w:rFonts w:ascii="Times New Roman" w:hAnsi="Times New Roman" w:cs="Times New Roman"/>
          <w:sz w:val="24"/>
        </w:rPr>
        <w:t>член</w:t>
      </w:r>
      <w:r>
        <w:rPr>
          <w:rFonts w:ascii="Times New Roman" w:hAnsi="Times New Roman" w:cs="Times New Roman"/>
          <w:sz w:val="24"/>
        </w:rPr>
        <w:t>ове</w:t>
      </w:r>
      <w:r>
        <w:rPr>
          <w:rFonts w:ascii="Times New Roman" w:hAnsi="Times New Roman" w:cs="Times New Roman"/>
          <w:sz w:val="24"/>
          <w:lang w:val="en-US"/>
        </w:rPr>
        <w:t xml:space="preserve"> (</w:t>
      </w:r>
      <w:r>
        <w:rPr>
          <w:rFonts w:ascii="Times New Roman" w:hAnsi="Times New Roman" w:cs="Times New Roman"/>
          <w:sz w:val="24"/>
        </w:rPr>
        <w:t>и съответно не провеждат събрания)</w:t>
      </w:r>
      <w:r w:rsidRPr="007F4208">
        <w:rPr>
          <w:rFonts w:ascii="Times New Roman" w:hAnsi="Times New Roman" w:cs="Times New Roman"/>
          <w:sz w:val="24"/>
        </w:rPr>
        <w:t xml:space="preserve">, </w:t>
      </w:r>
      <w:r>
        <w:rPr>
          <w:rFonts w:ascii="Times New Roman" w:hAnsi="Times New Roman" w:cs="Times New Roman"/>
          <w:sz w:val="24"/>
        </w:rPr>
        <w:t>а н</w:t>
      </w:r>
      <w:r w:rsidRPr="007D6F1B">
        <w:rPr>
          <w:rFonts w:ascii="Times New Roman" w:hAnsi="Times New Roman" w:cs="Times New Roman"/>
          <w:sz w:val="24"/>
        </w:rPr>
        <w:t>ямат избрани председатели ОК Смолян  и ОК Русе.</w:t>
      </w:r>
    </w:p>
    <w:p w14:paraId="0EE5A4B9" w14:textId="77777777" w:rsidR="009B4557" w:rsidRDefault="009B4557" w:rsidP="005E5B48">
      <w:pPr>
        <w:pStyle w:val="BodyTextIndent2"/>
        <w:spacing w:before="0" w:after="0"/>
        <w:ind w:left="351" w:firstLine="357"/>
        <w:rPr>
          <w:rFonts w:ascii="Times New Roman" w:hAnsi="Times New Roman" w:cs="Times New Roman"/>
          <w:sz w:val="24"/>
        </w:rPr>
      </w:pPr>
      <w:r w:rsidRPr="008252EE">
        <w:rPr>
          <w:rFonts w:ascii="Times New Roman" w:hAnsi="Times New Roman" w:cs="Times New Roman"/>
          <w:sz w:val="24"/>
        </w:rPr>
        <w:t xml:space="preserve">Извършена е проверка за изпратените протоколи от събранията на областните колегии с избраните делегати за ОС. Съгласно чл. 15, ал.1, т.1 от Устава, протоколите се изпращат не по-късно от 15 дни преди датата на общото събрание. Неизпратени протоколи лишават </w:t>
      </w:r>
      <w:r>
        <w:rPr>
          <w:rFonts w:ascii="Times New Roman" w:hAnsi="Times New Roman" w:cs="Times New Roman"/>
          <w:sz w:val="24"/>
        </w:rPr>
        <w:t xml:space="preserve">делегатите от </w:t>
      </w:r>
      <w:r w:rsidRPr="008252EE">
        <w:rPr>
          <w:rFonts w:ascii="Times New Roman" w:hAnsi="Times New Roman" w:cs="Times New Roman"/>
          <w:sz w:val="24"/>
        </w:rPr>
        <w:t xml:space="preserve">съответната областна колегия от право на глас при гласуванията на ОС. </w:t>
      </w:r>
      <w:r w:rsidRPr="00361726">
        <w:rPr>
          <w:rFonts w:ascii="Times New Roman" w:hAnsi="Times New Roman" w:cs="Times New Roman"/>
          <w:sz w:val="24"/>
        </w:rPr>
        <w:t>Констатирано е, че в нормативно определения срок не са изпратили протоколи следните областни колегии (ОК</w:t>
      </w:r>
      <w:r w:rsidRPr="004E3884">
        <w:rPr>
          <w:rFonts w:ascii="Times New Roman" w:hAnsi="Times New Roman" w:cs="Times New Roman"/>
          <w:sz w:val="24"/>
        </w:rPr>
        <w:t xml:space="preserve">) </w:t>
      </w:r>
      <w:r>
        <w:rPr>
          <w:rFonts w:ascii="Times New Roman" w:hAnsi="Times New Roman" w:cs="Times New Roman"/>
          <w:sz w:val="24"/>
        </w:rPr>
        <w:t>–</w:t>
      </w:r>
      <w:r w:rsidRPr="004E3884">
        <w:rPr>
          <w:rFonts w:ascii="Times New Roman" w:hAnsi="Times New Roman" w:cs="Times New Roman"/>
          <w:b/>
          <w:sz w:val="24"/>
        </w:rPr>
        <w:t xml:space="preserve"> Благоевград</w:t>
      </w:r>
      <w:r>
        <w:rPr>
          <w:rFonts w:ascii="Times New Roman" w:hAnsi="Times New Roman" w:cs="Times New Roman"/>
          <w:b/>
          <w:sz w:val="24"/>
        </w:rPr>
        <w:t>,</w:t>
      </w:r>
      <w:r w:rsidRPr="004E3884">
        <w:rPr>
          <w:rFonts w:ascii="Times New Roman" w:hAnsi="Times New Roman" w:cs="Times New Roman"/>
          <w:b/>
          <w:sz w:val="24"/>
        </w:rPr>
        <w:t xml:space="preserve"> Кюстендил</w:t>
      </w:r>
      <w:r>
        <w:rPr>
          <w:rFonts w:ascii="Times New Roman" w:hAnsi="Times New Roman" w:cs="Times New Roman"/>
          <w:b/>
          <w:sz w:val="24"/>
        </w:rPr>
        <w:t>, Русе, Сливен, Смолян и Перник</w:t>
      </w:r>
      <w:r w:rsidRPr="004E3884">
        <w:rPr>
          <w:rFonts w:ascii="Times New Roman" w:hAnsi="Times New Roman" w:cs="Times New Roman"/>
          <w:b/>
          <w:sz w:val="24"/>
        </w:rPr>
        <w:t>.</w:t>
      </w:r>
      <w:r>
        <w:rPr>
          <w:rFonts w:ascii="Times New Roman" w:hAnsi="Times New Roman" w:cs="Times New Roman"/>
          <w:b/>
          <w:color w:val="FF0000"/>
          <w:sz w:val="24"/>
        </w:rPr>
        <w:t xml:space="preserve"> </w:t>
      </w:r>
      <w:r w:rsidRPr="00DA173F">
        <w:rPr>
          <w:rFonts w:ascii="Times New Roman" w:hAnsi="Times New Roman" w:cs="Times New Roman"/>
          <w:b/>
          <w:sz w:val="24"/>
        </w:rPr>
        <w:t xml:space="preserve">На настоящото ОС с право на глас </w:t>
      </w:r>
      <w:r>
        <w:rPr>
          <w:rFonts w:ascii="Times New Roman" w:hAnsi="Times New Roman" w:cs="Times New Roman"/>
          <w:b/>
          <w:sz w:val="24"/>
        </w:rPr>
        <w:t>по право е</w:t>
      </w:r>
      <w:r w:rsidRPr="00DA173F">
        <w:rPr>
          <w:rFonts w:ascii="Times New Roman" w:hAnsi="Times New Roman" w:cs="Times New Roman"/>
          <w:b/>
          <w:sz w:val="24"/>
        </w:rPr>
        <w:t xml:space="preserve"> само председателят на тези ОК, съгласно чл.15, ал.1 от Устава</w:t>
      </w:r>
      <w:r w:rsidRPr="00DA173F">
        <w:rPr>
          <w:rFonts w:ascii="Times New Roman" w:hAnsi="Times New Roman" w:cs="Times New Roman"/>
          <w:sz w:val="24"/>
        </w:rPr>
        <w:t>.</w:t>
      </w:r>
    </w:p>
    <w:p w14:paraId="1AED0029" w14:textId="77777777" w:rsidR="009B4557" w:rsidRDefault="009B4557" w:rsidP="009B4557">
      <w:pPr>
        <w:pStyle w:val="BodyTextIndent2"/>
        <w:spacing w:before="0"/>
        <w:ind w:left="351" w:firstLine="357"/>
        <w:rPr>
          <w:rFonts w:ascii="Times New Roman" w:hAnsi="Times New Roman" w:cs="Times New Roman"/>
          <w:sz w:val="24"/>
        </w:rPr>
      </w:pPr>
      <w:r>
        <w:rPr>
          <w:rFonts w:ascii="Times New Roman" w:hAnsi="Times New Roman" w:cs="Times New Roman"/>
          <w:sz w:val="24"/>
        </w:rPr>
        <w:t>Представените данни показват, че над 40% от структурите на КИГ на практика не функционират и е необходима реорганизация на организационната структура на КИГ по отношение на броя на ОК.</w:t>
      </w:r>
    </w:p>
    <w:p w14:paraId="112BEC28" w14:textId="77777777" w:rsidR="009B4557" w:rsidRPr="00DA173F" w:rsidRDefault="009B4557" w:rsidP="009B4557">
      <w:pPr>
        <w:pStyle w:val="BodyTextIndent2"/>
        <w:spacing w:before="0"/>
        <w:ind w:left="351" w:firstLine="357"/>
        <w:rPr>
          <w:rFonts w:ascii="Times New Roman" w:hAnsi="Times New Roman" w:cs="Times New Roman"/>
          <w:sz w:val="24"/>
        </w:rPr>
      </w:pPr>
    </w:p>
    <w:p w14:paraId="5D0F640A" w14:textId="77777777" w:rsidR="009B4557" w:rsidRDefault="009B4557" w:rsidP="009B4557">
      <w:pPr>
        <w:pStyle w:val="BodyTextIndent2"/>
        <w:spacing w:before="0"/>
        <w:ind w:firstLine="708"/>
        <w:rPr>
          <w:rFonts w:ascii="Times New Roman" w:hAnsi="Times New Roman" w:cs="Times New Roman"/>
          <w:sz w:val="24"/>
        </w:rPr>
      </w:pPr>
      <w:r>
        <w:rPr>
          <w:rFonts w:ascii="Times New Roman" w:hAnsi="Times New Roman" w:cs="Times New Roman"/>
          <w:sz w:val="24"/>
        </w:rPr>
        <w:t>П</w:t>
      </w:r>
      <w:r w:rsidRPr="00CA02F7">
        <w:rPr>
          <w:rFonts w:ascii="Times New Roman" w:hAnsi="Times New Roman" w:cs="Times New Roman"/>
          <w:sz w:val="24"/>
        </w:rPr>
        <w:t xml:space="preserve">рез </w:t>
      </w:r>
      <w:r>
        <w:rPr>
          <w:rFonts w:ascii="Times New Roman" w:hAnsi="Times New Roman" w:cs="Times New Roman"/>
          <w:sz w:val="24"/>
        </w:rPr>
        <w:t xml:space="preserve">2025г. </w:t>
      </w:r>
      <w:r w:rsidRPr="00CA02F7">
        <w:rPr>
          <w:rFonts w:ascii="Times New Roman" w:hAnsi="Times New Roman" w:cs="Times New Roman"/>
          <w:sz w:val="24"/>
        </w:rPr>
        <w:t>УС</w:t>
      </w:r>
      <w:r>
        <w:rPr>
          <w:rFonts w:ascii="Times New Roman" w:hAnsi="Times New Roman" w:cs="Times New Roman"/>
          <w:sz w:val="24"/>
        </w:rPr>
        <w:t xml:space="preserve"> на КИГ е извършвал дейност, съгласно п</w:t>
      </w:r>
      <w:r w:rsidRPr="00CA02F7">
        <w:rPr>
          <w:rFonts w:ascii="Times New Roman" w:hAnsi="Times New Roman" w:cs="Times New Roman"/>
          <w:sz w:val="24"/>
        </w:rPr>
        <w:t>риетата от ОС програма.</w:t>
      </w:r>
    </w:p>
    <w:p w14:paraId="327DC59A" w14:textId="77777777" w:rsidR="009B4557" w:rsidRPr="00DD268A" w:rsidRDefault="009B4557" w:rsidP="009B4557">
      <w:pPr>
        <w:pStyle w:val="BodyTextIndent2"/>
        <w:spacing w:before="0"/>
        <w:ind w:firstLine="357"/>
        <w:rPr>
          <w:rFonts w:ascii="Times New Roman" w:hAnsi="Times New Roman" w:cs="Times New Roman"/>
          <w:b/>
          <w:sz w:val="24"/>
        </w:rPr>
      </w:pPr>
      <w:r w:rsidRPr="00DD268A">
        <w:rPr>
          <w:rFonts w:ascii="Times New Roman" w:hAnsi="Times New Roman" w:cs="Times New Roman"/>
          <w:b/>
          <w:sz w:val="24"/>
          <w:lang w:val="en-US"/>
        </w:rPr>
        <w:t>I.</w:t>
      </w:r>
      <w:r>
        <w:rPr>
          <w:rFonts w:ascii="Times New Roman" w:hAnsi="Times New Roman" w:cs="Times New Roman"/>
          <w:b/>
          <w:sz w:val="24"/>
        </w:rPr>
        <w:t xml:space="preserve"> ВЪТРЕШНА ДЕЙНОСТ НА КИГ</w:t>
      </w:r>
    </w:p>
    <w:p w14:paraId="1E1262FD" w14:textId="77777777" w:rsidR="009B4557" w:rsidRPr="00541502"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За период</w:t>
      </w:r>
      <w:r>
        <w:rPr>
          <w:rFonts w:ascii="Times New Roman" w:hAnsi="Times New Roman" w:cs="Times New Roman"/>
          <w:sz w:val="24"/>
          <w:lang w:val="en-US"/>
        </w:rPr>
        <w:t>a</w:t>
      </w:r>
      <w:r>
        <w:rPr>
          <w:rFonts w:ascii="Times New Roman" w:hAnsi="Times New Roman" w:cs="Times New Roman"/>
          <w:sz w:val="24"/>
        </w:rPr>
        <w:t xml:space="preserve"> Управителният съвет е провел съгласно Устава общо </w:t>
      </w:r>
      <w:r>
        <w:rPr>
          <w:rFonts w:ascii="Times New Roman" w:hAnsi="Times New Roman" w:cs="Times New Roman"/>
          <w:sz w:val="24"/>
          <w:lang w:val="en-US"/>
        </w:rPr>
        <w:t>4</w:t>
      </w:r>
      <w:r>
        <w:rPr>
          <w:rFonts w:ascii="Times New Roman" w:hAnsi="Times New Roman" w:cs="Times New Roman"/>
          <w:sz w:val="24"/>
        </w:rPr>
        <w:t xml:space="preserve"> заседания</w:t>
      </w:r>
      <w:r>
        <w:rPr>
          <w:rFonts w:ascii="Times New Roman" w:hAnsi="Times New Roman" w:cs="Times New Roman"/>
          <w:sz w:val="24"/>
          <w:lang w:val="en-US"/>
        </w:rPr>
        <w:t xml:space="preserve">, </w:t>
      </w:r>
      <w:r>
        <w:rPr>
          <w:rFonts w:ascii="Times New Roman" w:hAnsi="Times New Roman" w:cs="Times New Roman"/>
          <w:sz w:val="24"/>
        </w:rPr>
        <w:t>всички с необходимия кворум за вземане на решения</w:t>
      </w:r>
      <w:r>
        <w:rPr>
          <w:rFonts w:ascii="Times New Roman" w:hAnsi="Times New Roman" w:cs="Times New Roman"/>
          <w:sz w:val="24"/>
          <w:lang w:val="en-US"/>
        </w:rPr>
        <w:t>.</w:t>
      </w:r>
      <w:r>
        <w:rPr>
          <w:rFonts w:ascii="Times New Roman" w:hAnsi="Times New Roman" w:cs="Times New Roman"/>
          <w:sz w:val="24"/>
        </w:rPr>
        <w:t xml:space="preserve"> Заседанията са били по тримесечия, в съответствие с Устава и са представени в доклада на УС.</w:t>
      </w:r>
    </w:p>
    <w:p w14:paraId="426C46AC"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Организирани са предвидените в програмата курсове, които са проведени професионално, с голяма полза за геодезическата общност и сериозна посещаемост.</w:t>
      </w:r>
    </w:p>
    <w:p w14:paraId="4EE00841"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УС на КИГ предлага и активно се включва в обсъждане на промени в различни нормативни актове.</w:t>
      </w:r>
    </w:p>
    <w:p w14:paraId="03A9824E"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Камарата взема дейно участие</w:t>
      </w:r>
      <w:r w:rsidRPr="00375CA9">
        <w:rPr>
          <w:rFonts w:ascii="Times New Roman" w:hAnsi="Times New Roman" w:cs="Times New Roman"/>
          <w:sz w:val="24"/>
        </w:rPr>
        <w:t xml:space="preserve"> </w:t>
      </w:r>
      <w:r>
        <w:rPr>
          <w:rFonts w:ascii="Times New Roman" w:hAnsi="Times New Roman" w:cs="Times New Roman"/>
          <w:sz w:val="24"/>
        </w:rPr>
        <w:t>в заседанията на Координационния съвет на браншовите организации в планирането и строителството.</w:t>
      </w:r>
    </w:p>
    <w:p w14:paraId="18F891E7"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 xml:space="preserve">Участие на КИГ в Координационния съвет на </w:t>
      </w:r>
      <w:r w:rsidRPr="00C5540E">
        <w:rPr>
          <w:rFonts w:ascii="Times New Roman" w:hAnsi="Times New Roman" w:cs="Times New Roman"/>
          <w:sz w:val="24"/>
        </w:rPr>
        <w:t>професионалните организации и образователни институции в областта на геодезията, картографията и кадастъра</w:t>
      </w:r>
      <w:r>
        <w:rPr>
          <w:rFonts w:ascii="Times New Roman" w:hAnsi="Times New Roman" w:cs="Times New Roman"/>
          <w:sz w:val="24"/>
        </w:rPr>
        <w:t xml:space="preserve"> не е отчетено в разглеждания период.</w:t>
      </w:r>
    </w:p>
    <w:p w14:paraId="1301FACD" w14:textId="77777777" w:rsidR="009B4557" w:rsidRPr="0059265F" w:rsidRDefault="009B4557" w:rsidP="005E5B48">
      <w:pPr>
        <w:pStyle w:val="BodyTextIndent2"/>
        <w:spacing w:before="0" w:after="0"/>
        <w:ind w:firstLine="708"/>
        <w:rPr>
          <w:rFonts w:ascii="Times New Roman" w:hAnsi="Times New Roman" w:cs="Times New Roman"/>
          <w:sz w:val="24"/>
        </w:rPr>
      </w:pPr>
      <w:r w:rsidRPr="004D12C8">
        <w:rPr>
          <w:rFonts w:ascii="Times New Roman" w:hAnsi="Times New Roman" w:cs="Times New Roman"/>
          <w:sz w:val="24"/>
        </w:rPr>
        <w:t>Чрез гласуване по електронен път своевременно с</w:t>
      </w:r>
      <w:r>
        <w:rPr>
          <w:rFonts w:ascii="Times New Roman" w:hAnsi="Times New Roman" w:cs="Times New Roman"/>
          <w:sz w:val="24"/>
        </w:rPr>
        <w:t>е</w:t>
      </w:r>
      <w:r w:rsidRPr="004D12C8">
        <w:rPr>
          <w:rFonts w:ascii="Times New Roman" w:hAnsi="Times New Roman" w:cs="Times New Roman"/>
          <w:sz w:val="24"/>
        </w:rPr>
        <w:t xml:space="preserve"> прие</w:t>
      </w:r>
      <w:r>
        <w:rPr>
          <w:rFonts w:ascii="Times New Roman" w:hAnsi="Times New Roman" w:cs="Times New Roman"/>
          <w:sz w:val="24"/>
        </w:rPr>
        <w:t>мат</w:t>
      </w:r>
      <w:r w:rsidRPr="004D12C8">
        <w:rPr>
          <w:rFonts w:ascii="Times New Roman" w:hAnsi="Times New Roman" w:cs="Times New Roman"/>
          <w:sz w:val="24"/>
        </w:rPr>
        <w:t xml:space="preserve"> от</w:t>
      </w:r>
      <w:r w:rsidRPr="00643339">
        <w:rPr>
          <w:rFonts w:ascii="Times New Roman" w:hAnsi="Times New Roman" w:cs="Times New Roman"/>
          <w:color w:val="FF0000"/>
          <w:sz w:val="24"/>
        </w:rPr>
        <w:t xml:space="preserve"> </w:t>
      </w:r>
      <w:r w:rsidRPr="00521571">
        <w:rPr>
          <w:rFonts w:ascii="Times New Roman" w:hAnsi="Times New Roman" w:cs="Times New Roman"/>
          <w:sz w:val="24"/>
        </w:rPr>
        <w:t xml:space="preserve">УС </w:t>
      </w:r>
      <w:r>
        <w:rPr>
          <w:rFonts w:ascii="Times New Roman" w:hAnsi="Times New Roman" w:cs="Times New Roman"/>
          <w:sz w:val="24"/>
        </w:rPr>
        <w:t xml:space="preserve">съгласно чл.9, ал.4 от Устава </w:t>
      </w:r>
      <w:r w:rsidRPr="00521571">
        <w:rPr>
          <w:rFonts w:ascii="Times New Roman" w:hAnsi="Times New Roman" w:cs="Times New Roman"/>
          <w:sz w:val="24"/>
        </w:rPr>
        <w:t>нови членове на КИГ.</w:t>
      </w:r>
      <w:r>
        <w:rPr>
          <w:rFonts w:ascii="Times New Roman" w:hAnsi="Times New Roman" w:cs="Times New Roman"/>
          <w:color w:val="FF0000"/>
          <w:sz w:val="24"/>
        </w:rPr>
        <w:t xml:space="preserve"> </w:t>
      </w:r>
      <w:r w:rsidRPr="00521571">
        <w:rPr>
          <w:rFonts w:ascii="Times New Roman" w:hAnsi="Times New Roman" w:cs="Times New Roman"/>
          <w:sz w:val="24"/>
        </w:rPr>
        <w:t>Обръщаме внимание, че електронната</w:t>
      </w:r>
      <w:r w:rsidRPr="004D12C8">
        <w:rPr>
          <w:rFonts w:ascii="Times New Roman" w:hAnsi="Times New Roman" w:cs="Times New Roman"/>
          <w:sz w:val="24"/>
        </w:rPr>
        <w:t xml:space="preserve"> кореспонденция между членовете на УС по темата </w:t>
      </w:r>
      <w:r>
        <w:rPr>
          <w:rFonts w:ascii="Times New Roman" w:hAnsi="Times New Roman" w:cs="Times New Roman"/>
          <w:sz w:val="24"/>
        </w:rPr>
        <w:t>продължава да не достига до КС, който, съответно, няма възможност да се запознае, да осъществи контрол, както и да се произнесе доколко тези решения са легитимни.</w:t>
      </w:r>
      <w:r>
        <w:rPr>
          <w:rFonts w:ascii="Times New Roman" w:hAnsi="Times New Roman" w:cs="Times New Roman"/>
          <w:sz w:val="24"/>
          <w:lang w:val="en-US"/>
        </w:rPr>
        <w:t xml:space="preserve"> </w:t>
      </w:r>
      <w:r w:rsidRPr="00AF7D28">
        <w:rPr>
          <w:rFonts w:ascii="Times New Roman" w:hAnsi="Times New Roman" w:cs="Times New Roman"/>
          <w:sz w:val="24"/>
        </w:rPr>
        <w:t xml:space="preserve">По наше мнение ще бъде коректно копия от заявленията за членство да се изпращат и до съответната ОК на КИГ /за сведение </w:t>
      </w:r>
      <w:r>
        <w:rPr>
          <w:rFonts w:ascii="Times New Roman" w:hAnsi="Times New Roman" w:cs="Times New Roman"/>
          <w:sz w:val="24"/>
        </w:rPr>
        <w:t>и контакт с</w:t>
      </w:r>
      <w:r w:rsidRPr="00AF7D28">
        <w:rPr>
          <w:rFonts w:ascii="Times New Roman" w:hAnsi="Times New Roman" w:cs="Times New Roman"/>
          <w:sz w:val="24"/>
        </w:rPr>
        <w:t xml:space="preserve"> новите членове-адрес, телефони, месторабота/</w:t>
      </w:r>
      <w:r>
        <w:rPr>
          <w:rFonts w:ascii="Times New Roman" w:hAnsi="Times New Roman" w:cs="Times New Roman"/>
          <w:sz w:val="24"/>
          <w:lang w:val="en-US"/>
        </w:rPr>
        <w:t>.</w:t>
      </w:r>
      <w:r w:rsidRPr="00AF7D28">
        <w:rPr>
          <w:rFonts w:ascii="Times New Roman" w:hAnsi="Times New Roman" w:cs="Times New Roman"/>
          <w:sz w:val="24"/>
        </w:rPr>
        <w:t xml:space="preserve"> </w:t>
      </w:r>
    </w:p>
    <w:p w14:paraId="4DFF4092"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 xml:space="preserve">Не е спазено решението на ОС за награждаване на заслужили членове на КИГ на изминалия Празник на геодезиста 2026г. </w:t>
      </w:r>
    </w:p>
    <w:p w14:paraId="545D006C" w14:textId="77777777" w:rsidR="009B4557" w:rsidRDefault="009B4557" w:rsidP="005E5B48">
      <w:pPr>
        <w:pStyle w:val="BodyTextIndent2"/>
        <w:spacing w:before="0" w:after="0"/>
        <w:ind w:firstLine="708"/>
        <w:rPr>
          <w:rFonts w:ascii="Times New Roman" w:hAnsi="Times New Roman" w:cs="Times New Roman"/>
          <w:sz w:val="24"/>
        </w:rPr>
      </w:pPr>
      <w:r>
        <w:rPr>
          <w:rFonts w:ascii="Times New Roman" w:hAnsi="Times New Roman" w:cs="Times New Roman"/>
          <w:sz w:val="24"/>
        </w:rPr>
        <w:t xml:space="preserve">За поредна година отбелязваме, че усилията на УС за приравняване на </w:t>
      </w:r>
      <w:proofErr w:type="spellStart"/>
      <w:r>
        <w:rPr>
          <w:rFonts w:ascii="Times New Roman" w:hAnsi="Times New Roman" w:cs="Times New Roman"/>
          <w:sz w:val="24"/>
        </w:rPr>
        <w:t>правоспособностите</w:t>
      </w:r>
      <w:proofErr w:type="spellEnd"/>
      <w:r>
        <w:rPr>
          <w:rFonts w:ascii="Times New Roman" w:hAnsi="Times New Roman" w:cs="Times New Roman"/>
          <w:sz w:val="24"/>
        </w:rPr>
        <w:t xml:space="preserve"> на геодезистите или за равнопоставеност на геодезическите камари - чрез изменение на нормативната уредба, нямат резултат.</w:t>
      </w:r>
    </w:p>
    <w:p w14:paraId="0EE611D8" w14:textId="77777777" w:rsidR="009B4557" w:rsidRPr="00176955" w:rsidRDefault="009B4557" w:rsidP="002C5432">
      <w:pPr>
        <w:pStyle w:val="BodyTextIndent2"/>
        <w:spacing w:before="0" w:after="0"/>
        <w:ind w:firstLine="357"/>
        <w:rPr>
          <w:rFonts w:ascii="Times New Roman" w:hAnsi="Times New Roman" w:cs="Times New Roman"/>
          <w:sz w:val="24"/>
        </w:rPr>
      </w:pPr>
    </w:p>
    <w:p w14:paraId="2B474072" w14:textId="77777777" w:rsidR="009B4557" w:rsidRPr="00DD268A" w:rsidRDefault="009B4557" w:rsidP="009B4557">
      <w:pPr>
        <w:pStyle w:val="BodyTextIndent2"/>
        <w:spacing w:before="0"/>
        <w:ind w:firstLine="357"/>
        <w:rPr>
          <w:rFonts w:ascii="Times New Roman" w:hAnsi="Times New Roman" w:cs="Times New Roman"/>
          <w:b/>
          <w:sz w:val="24"/>
          <w:lang w:val="en-US"/>
        </w:rPr>
      </w:pPr>
      <w:r w:rsidRPr="00DD268A">
        <w:rPr>
          <w:rFonts w:ascii="Times New Roman" w:hAnsi="Times New Roman" w:cs="Times New Roman"/>
          <w:b/>
          <w:sz w:val="24"/>
          <w:lang w:val="en-US"/>
        </w:rPr>
        <w:t>II.</w:t>
      </w:r>
      <w:r>
        <w:rPr>
          <w:rFonts w:ascii="Times New Roman" w:hAnsi="Times New Roman" w:cs="Times New Roman"/>
          <w:b/>
          <w:sz w:val="24"/>
        </w:rPr>
        <w:t xml:space="preserve"> МЕЖДУНАРОДНА ДЕЙНОСТ НА КИГ</w:t>
      </w:r>
    </w:p>
    <w:p w14:paraId="678018FF" w14:textId="77777777" w:rsidR="009B4557" w:rsidRPr="005C4D2D" w:rsidRDefault="009B4557" w:rsidP="002C5432">
      <w:pPr>
        <w:ind w:firstLine="357"/>
        <w:jc w:val="both"/>
      </w:pPr>
      <w:r w:rsidRPr="00562F76">
        <w:t xml:space="preserve">КИГ </w:t>
      </w:r>
      <w:r>
        <w:t xml:space="preserve">е член </w:t>
      </w:r>
      <w:r w:rsidRPr="00562F76">
        <w:t xml:space="preserve">на Международната федерация на геодезистите </w:t>
      </w:r>
      <w:r>
        <w:t>(</w:t>
      </w:r>
      <w:r w:rsidRPr="00562F76">
        <w:t>FIG</w:t>
      </w:r>
      <w:r w:rsidRPr="005C4D2D">
        <w:t>), на Съвета на европейските геодезисти</w:t>
      </w:r>
      <w:r w:rsidRPr="005C4D2D">
        <w:rPr>
          <w:lang w:val="en-US"/>
        </w:rPr>
        <w:t xml:space="preserve"> </w:t>
      </w:r>
      <w:r w:rsidRPr="005C4D2D">
        <w:t>(CLGE).</w:t>
      </w:r>
    </w:p>
    <w:p w14:paraId="384BE8B2" w14:textId="77777777" w:rsidR="009B4557" w:rsidRDefault="009B4557" w:rsidP="002C5432">
      <w:pPr>
        <w:ind w:firstLine="360"/>
        <w:jc w:val="both"/>
      </w:pPr>
      <w:r>
        <w:rPr>
          <w:color w:val="000000"/>
        </w:rPr>
        <w:t>Създадената с решение на ОС от 2023г. к</w:t>
      </w:r>
      <w:r w:rsidRPr="004C2E60">
        <w:rPr>
          <w:color w:val="000000"/>
        </w:rPr>
        <w:t>омисия по международната дейност на КИГ</w:t>
      </w:r>
      <w:r>
        <w:rPr>
          <w:color w:val="000000"/>
        </w:rPr>
        <w:t xml:space="preserve"> (</w:t>
      </w:r>
      <w:r w:rsidRPr="004C2E60">
        <w:rPr>
          <w:color w:val="000000"/>
        </w:rPr>
        <w:t xml:space="preserve"> в която уч</w:t>
      </w:r>
      <w:r>
        <w:rPr>
          <w:color w:val="000000"/>
        </w:rPr>
        <w:t>астват -</w:t>
      </w:r>
      <w:r w:rsidRPr="004C2E60">
        <w:rPr>
          <w:color w:val="000000"/>
        </w:rPr>
        <w:t xml:space="preserve"> инж. Мила Атанасова-Златарева и инж. Николай Димитров</w:t>
      </w:r>
      <w:r>
        <w:rPr>
          <w:color w:val="000000"/>
        </w:rPr>
        <w:t>) успешно се</w:t>
      </w:r>
      <w:r>
        <w:t xml:space="preserve"> справя с международната дейност на КИГ, регулярно запознава ръководните органи на камарата и представи организацията на </w:t>
      </w:r>
      <w:r w:rsidRPr="00B863F2">
        <w:t>Генерална</w:t>
      </w:r>
      <w:r>
        <w:t>та</w:t>
      </w:r>
      <w:r w:rsidRPr="00B863F2">
        <w:t xml:space="preserve"> асамблея на CLGE</w:t>
      </w:r>
      <w:r>
        <w:t xml:space="preserve">. </w:t>
      </w:r>
    </w:p>
    <w:p w14:paraId="532ACA62" w14:textId="77777777" w:rsidR="009B4557" w:rsidRPr="00F8629E" w:rsidRDefault="009B4557" w:rsidP="009B4557">
      <w:pPr>
        <w:spacing w:after="120"/>
        <w:ind w:firstLine="360"/>
        <w:jc w:val="both"/>
      </w:pPr>
    </w:p>
    <w:p w14:paraId="2BA2E3A6" w14:textId="77777777" w:rsidR="009B4557" w:rsidRDefault="009B4557" w:rsidP="009B4557">
      <w:pPr>
        <w:spacing w:after="120"/>
        <w:ind w:firstLine="360"/>
        <w:jc w:val="both"/>
        <w:rPr>
          <w:b/>
        </w:rPr>
      </w:pPr>
      <w:r w:rsidRPr="00DD268A">
        <w:rPr>
          <w:b/>
          <w:lang w:val="en-US"/>
        </w:rPr>
        <w:t>III.</w:t>
      </w:r>
      <w:r>
        <w:rPr>
          <w:b/>
        </w:rPr>
        <w:t xml:space="preserve"> КОНТРОЛ НА ИЗРАЗХОДВАНИТЕ СРЕДСТВА НА КИГ</w:t>
      </w:r>
    </w:p>
    <w:p w14:paraId="23042D2D" w14:textId="77777777" w:rsidR="009B4557" w:rsidRDefault="009B4557" w:rsidP="002C5432">
      <w:pPr>
        <w:pStyle w:val="BodyTextIndent2"/>
        <w:spacing w:before="0" w:after="0"/>
        <w:ind w:firstLine="357"/>
        <w:rPr>
          <w:rFonts w:ascii="Times New Roman" w:hAnsi="Times New Roman" w:cs="Times New Roman"/>
          <w:sz w:val="24"/>
        </w:rPr>
      </w:pPr>
      <w:r>
        <w:rPr>
          <w:rFonts w:ascii="Times New Roman" w:hAnsi="Times New Roman" w:cs="Times New Roman"/>
          <w:sz w:val="24"/>
        </w:rPr>
        <w:t>Контролът е извършен от КС на основание чл.43, ал.4 от ЗГК и Устава на КИГ.</w:t>
      </w:r>
    </w:p>
    <w:p w14:paraId="7245D0F7" w14:textId="77777777" w:rsidR="009B4557" w:rsidRPr="0061620E" w:rsidRDefault="009B4557" w:rsidP="002C5432">
      <w:pPr>
        <w:pStyle w:val="BodyTextIndent2"/>
        <w:spacing w:before="0" w:after="0"/>
        <w:ind w:firstLine="357"/>
        <w:rPr>
          <w:rFonts w:ascii="Times New Roman" w:hAnsi="Times New Roman" w:cs="Times New Roman"/>
          <w:sz w:val="24"/>
        </w:rPr>
      </w:pPr>
      <w:r w:rsidRPr="0061620E">
        <w:rPr>
          <w:rFonts w:ascii="Times New Roman" w:hAnsi="Times New Roman" w:cs="Times New Roman"/>
          <w:sz w:val="24"/>
        </w:rPr>
        <w:t>За изминалия период КИГ е изпълнявал приетия от ОС бюджет за 202</w:t>
      </w:r>
      <w:r>
        <w:rPr>
          <w:rFonts w:ascii="Times New Roman" w:hAnsi="Times New Roman" w:cs="Times New Roman"/>
          <w:sz w:val="24"/>
        </w:rPr>
        <w:t>5</w:t>
      </w:r>
      <w:r w:rsidRPr="0061620E">
        <w:rPr>
          <w:rFonts w:ascii="Times New Roman" w:hAnsi="Times New Roman" w:cs="Times New Roman"/>
          <w:sz w:val="24"/>
        </w:rPr>
        <w:t xml:space="preserve">г., с лимит на разходите </w:t>
      </w:r>
      <w:r>
        <w:rPr>
          <w:rFonts w:ascii="Times New Roman" w:hAnsi="Times New Roman" w:cs="Times New Roman"/>
          <w:sz w:val="24"/>
        </w:rPr>
        <w:t xml:space="preserve">82 500 </w:t>
      </w:r>
      <w:proofErr w:type="spellStart"/>
      <w:r w:rsidRPr="0061620E">
        <w:rPr>
          <w:rFonts w:ascii="Times New Roman" w:hAnsi="Times New Roman" w:cs="Times New Roman"/>
          <w:sz w:val="24"/>
        </w:rPr>
        <w:t>лв</w:t>
      </w:r>
      <w:proofErr w:type="spellEnd"/>
      <w:r w:rsidRPr="0061620E">
        <w:rPr>
          <w:rFonts w:ascii="Times New Roman" w:hAnsi="Times New Roman" w:cs="Times New Roman"/>
          <w:sz w:val="24"/>
        </w:rPr>
        <w:t xml:space="preserve"> и заложени приходи за съответния период в същия размер.</w:t>
      </w:r>
    </w:p>
    <w:p w14:paraId="7B6E87B7" w14:textId="77777777" w:rsidR="009B4557" w:rsidRDefault="009B4557" w:rsidP="009B4557">
      <w:pPr>
        <w:spacing w:after="120"/>
        <w:ind w:firstLine="360"/>
        <w:jc w:val="both"/>
      </w:pPr>
      <w:r w:rsidRPr="0061620E">
        <w:t>През 202</w:t>
      </w:r>
      <w:r>
        <w:t>5</w:t>
      </w:r>
      <w:r w:rsidRPr="0061620E">
        <w:t xml:space="preserve">г. приходите на КИГ са </w:t>
      </w:r>
      <w:r>
        <w:t xml:space="preserve">102 993 </w:t>
      </w:r>
      <w:proofErr w:type="spellStart"/>
      <w:r w:rsidRPr="0061620E">
        <w:t>лв</w:t>
      </w:r>
      <w:proofErr w:type="spellEnd"/>
      <w:r w:rsidRPr="0061620E">
        <w:t xml:space="preserve"> или</w:t>
      </w:r>
      <w:r w:rsidRPr="0061620E">
        <w:rPr>
          <w:lang w:val="en-US"/>
        </w:rPr>
        <w:t xml:space="preserve"> </w:t>
      </w:r>
      <w:r>
        <w:t>почти 25</w:t>
      </w:r>
      <w:r w:rsidRPr="0061620E">
        <w:t xml:space="preserve">% </w:t>
      </w:r>
      <w:r>
        <w:t>пре</w:t>
      </w:r>
      <w:r w:rsidRPr="0061620E">
        <w:t>изпълнение на приходната част на бюджета</w:t>
      </w:r>
      <w:r>
        <w:t>, благодарение на успешното организиране на обучителните курсове и високия интерес към тях, породен главно от внедряването на новата КАИС на АГКК</w:t>
      </w:r>
      <w:r w:rsidRPr="0061620E">
        <w:t xml:space="preserve">. </w:t>
      </w:r>
    </w:p>
    <w:p w14:paraId="5A597E93" w14:textId="77777777" w:rsidR="009B4557" w:rsidRDefault="009B4557" w:rsidP="002C5432">
      <w:pPr>
        <w:ind w:firstLine="360"/>
        <w:jc w:val="both"/>
      </w:pPr>
      <w:r w:rsidRPr="0061620E">
        <w:t xml:space="preserve">Извършените разходи са </w:t>
      </w:r>
      <w:r>
        <w:t xml:space="preserve">80 556 </w:t>
      </w:r>
      <w:proofErr w:type="spellStart"/>
      <w:r w:rsidRPr="0061620E">
        <w:t>лв</w:t>
      </w:r>
      <w:proofErr w:type="spellEnd"/>
      <w:r w:rsidRPr="0061620E">
        <w:t xml:space="preserve"> и са около 2% по</w:t>
      </w:r>
      <w:r>
        <w:t>-малко</w:t>
      </w:r>
      <w:r w:rsidRPr="0061620E">
        <w:t xml:space="preserve"> от заложените в бюджета.</w:t>
      </w:r>
      <w:r>
        <w:t xml:space="preserve"> </w:t>
      </w:r>
    </w:p>
    <w:p w14:paraId="3659BA6D" w14:textId="77777777" w:rsidR="009B4557" w:rsidRPr="0061620E" w:rsidRDefault="009B4557" w:rsidP="002C5432">
      <w:pPr>
        <w:ind w:firstLine="360"/>
        <w:jc w:val="both"/>
      </w:pPr>
      <w:r w:rsidRPr="0061620E">
        <w:t>Наличните средства на КИГ през 202</w:t>
      </w:r>
      <w:r>
        <w:t>5</w:t>
      </w:r>
      <w:r w:rsidRPr="0061620E">
        <w:t xml:space="preserve">г. са </w:t>
      </w:r>
      <w:r>
        <w:t>се увеличили</w:t>
      </w:r>
      <w:r w:rsidRPr="0061620E">
        <w:t xml:space="preserve"> с </w:t>
      </w:r>
      <w:r>
        <w:t>22 438</w:t>
      </w:r>
      <w:r w:rsidRPr="0061620E">
        <w:t xml:space="preserve">лв до </w:t>
      </w:r>
      <w:r>
        <w:t>172 823</w:t>
      </w:r>
      <w:r w:rsidRPr="0061620E">
        <w:t>лв (</w:t>
      </w:r>
      <w:r>
        <w:t xml:space="preserve">към </w:t>
      </w:r>
      <w:r w:rsidRPr="0061620E">
        <w:t>31.12.202</w:t>
      </w:r>
      <w:r>
        <w:t>5</w:t>
      </w:r>
      <w:r w:rsidRPr="0061620E">
        <w:t>г.).</w:t>
      </w:r>
    </w:p>
    <w:p w14:paraId="2B51A617" w14:textId="77777777" w:rsidR="009B4557" w:rsidRPr="0061620E" w:rsidRDefault="009B4557" w:rsidP="002C5432">
      <w:pPr>
        <w:ind w:firstLine="360"/>
        <w:jc w:val="both"/>
      </w:pPr>
      <w:r w:rsidRPr="0061620E">
        <w:t xml:space="preserve">През разглеждания период са извършени отчисления </w:t>
      </w:r>
      <w:r>
        <w:t xml:space="preserve">само </w:t>
      </w:r>
      <w:r w:rsidRPr="0061620E">
        <w:t xml:space="preserve">към ОК </w:t>
      </w:r>
      <w:r>
        <w:t>Пловдив</w:t>
      </w:r>
      <w:r w:rsidRPr="0061620E">
        <w:t xml:space="preserve"> в размер на </w:t>
      </w:r>
      <w:r>
        <w:t>55</w:t>
      </w:r>
      <w:r w:rsidRPr="0061620E">
        <w:t>лв</w:t>
      </w:r>
      <w:r>
        <w:t>.</w:t>
      </w:r>
      <w:r w:rsidRPr="0061620E">
        <w:t xml:space="preserve"> </w:t>
      </w:r>
    </w:p>
    <w:p w14:paraId="765D868F" w14:textId="77777777" w:rsidR="009B4557" w:rsidRPr="004B4DBA" w:rsidRDefault="009B4557" w:rsidP="002C5432">
      <w:pPr>
        <w:ind w:firstLine="360"/>
        <w:jc w:val="both"/>
        <w:rPr>
          <w:b/>
        </w:rPr>
      </w:pPr>
      <w:r w:rsidRPr="004B4DBA">
        <w:rPr>
          <w:b/>
        </w:rPr>
        <w:t xml:space="preserve">КС </w:t>
      </w:r>
      <w:r>
        <w:rPr>
          <w:b/>
        </w:rPr>
        <w:t xml:space="preserve">отчита положително преизпълнението на бюджета на КИГ и </w:t>
      </w:r>
      <w:r w:rsidRPr="004B4DBA">
        <w:rPr>
          <w:b/>
        </w:rPr>
        <w:t xml:space="preserve">счита, че </w:t>
      </w:r>
      <w:r w:rsidRPr="004B4DBA">
        <w:rPr>
          <w:b/>
          <w:lang w:eastAsia="en-US"/>
        </w:rPr>
        <w:t xml:space="preserve">изразходването на средствата на камарата за </w:t>
      </w:r>
      <w:r>
        <w:rPr>
          <w:b/>
          <w:lang w:eastAsia="en-US"/>
        </w:rPr>
        <w:t xml:space="preserve">разглеждания </w:t>
      </w:r>
      <w:r w:rsidRPr="004B4DBA">
        <w:rPr>
          <w:b/>
          <w:lang w:eastAsia="en-US"/>
        </w:rPr>
        <w:t>период е законосъобразно и целесъобразно.</w:t>
      </w:r>
    </w:p>
    <w:p w14:paraId="7D0023B7" w14:textId="77777777" w:rsidR="009B4557" w:rsidRPr="00DD268A" w:rsidRDefault="009B4557" w:rsidP="002C5432">
      <w:pPr>
        <w:ind w:firstLine="360"/>
        <w:jc w:val="both"/>
        <w:rPr>
          <w:b/>
        </w:rPr>
      </w:pPr>
      <w:r w:rsidRPr="00DD268A">
        <w:rPr>
          <w:b/>
          <w:lang w:val="en-US"/>
        </w:rPr>
        <w:t>I</w:t>
      </w:r>
      <w:r>
        <w:rPr>
          <w:b/>
          <w:lang w:val="en-US"/>
        </w:rPr>
        <w:t>V</w:t>
      </w:r>
      <w:r w:rsidRPr="00DD268A">
        <w:rPr>
          <w:b/>
          <w:lang w:val="en-US"/>
        </w:rPr>
        <w:t>.</w:t>
      </w:r>
      <w:r>
        <w:rPr>
          <w:b/>
        </w:rPr>
        <w:t xml:space="preserve"> </w:t>
      </w:r>
      <w:r w:rsidRPr="00DD268A">
        <w:rPr>
          <w:b/>
        </w:rPr>
        <w:t>ОЦЕНКА ЗА ДЕЙНОСТТА НА УС</w:t>
      </w:r>
      <w:r>
        <w:rPr>
          <w:b/>
        </w:rPr>
        <w:t xml:space="preserve"> И ПРЕПОРЪКИ</w:t>
      </w:r>
    </w:p>
    <w:p w14:paraId="096728C8" w14:textId="77777777" w:rsidR="009B4557" w:rsidRDefault="009B4557" w:rsidP="002C5432">
      <w:pPr>
        <w:ind w:firstLine="360"/>
        <w:jc w:val="both"/>
      </w:pPr>
      <w:r>
        <w:t xml:space="preserve">Въз основа на горепосочените данни и констатации, Контролният съвет на КИГ поставя </w:t>
      </w:r>
      <w:r w:rsidRPr="0076489F">
        <w:rPr>
          <w:b/>
        </w:rPr>
        <w:t>много добра оценка</w:t>
      </w:r>
      <w:r>
        <w:t xml:space="preserve"> за вътрешната и за международната дейност на УС.</w:t>
      </w:r>
    </w:p>
    <w:p w14:paraId="55943987" w14:textId="77777777" w:rsidR="009B4557" w:rsidRDefault="009B4557" w:rsidP="002C5432">
      <w:pPr>
        <w:ind w:firstLine="360"/>
        <w:jc w:val="both"/>
      </w:pPr>
      <w:r>
        <w:t>КС препоръчва на УС да се предвиди честване на 20 години от основаването на КИГ през 2026г., както и стриктно да спазва решенията на Общото събрание.</w:t>
      </w:r>
    </w:p>
    <w:p w14:paraId="326FC4B7" w14:textId="77777777" w:rsidR="009B4557" w:rsidRDefault="009B4557" w:rsidP="002C5432">
      <w:pPr>
        <w:ind w:firstLine="360"/>
        <w:jc w:val="both"/>
      </w:pPr>
      <w:r>
        <w:t xml:space="preserve">В заключение, </w:t>
      </w:r>
      <w:r w:rsidRPr="00777056">
        <w:t xml:space="preserve">КС </w:t>
      </w:r>
      <w:r>
        <w:t>за пореден път</w:t>
      </w:r>
      <w:r w:rsidRPr="00777056">
        <w:t xml:space="preserve"> препоръчва на Управителния съвет</w:t>
      </w:r>
      <w:r>
        <w:t xml:space="preserve"> да обърне по-сериозно внимание на дейността на Областните колегии на КИГ, като обсъди </w:t>
      </w:r>
      <w:r w:rsidRPr="00C43B61">
        <w:t xml:space="preserve">обединение на областни колегии с малък брой членове </w:t>
      </w:r>
      <w:r w:rsidRPr="00FF7DA6">
        <w:t>и</w:t>
      </w:r>
      <w:r w:rsidRPr="00FF7DA6">
        <w:rPr>
          <w:color w:val="FF0000"/>
        </w:rPr>
        <w:t xml:space="preserve"> </w:t>
      </w:r>
      <w:r w:rsidRPr="0023018B">
        <w:t>при необходимост да изготви съответни п</w:t>
      </w:r>
      <w:r>
        <w:t xml:space="preserve">редложения за нормативни промени. </w:t>
      </w:r>
    </w:p>
    <w:p w14:paraId="04DA5DB3" w14:textId="77777777" w:rsidR="009B4557" w:rsidRPr="005865A3" w:rsidRDefault="009B4557" w:rsidP="009B4557">
      <w:pPr>
        <w:pStyle w:val="BodyTextIndent2"/>
        <w:spacing w:before="0"/>
        <w:ind w:firstLine="0"/>
        <w:rPr>
          <w:rFonts w:ascii="Times New Roman" w:hAnsi="Times New Roman" w:cs="Times New Roman"/>
          <w:sz w:val="24"/>
        </w:rPr>
      </w:pPr>
      <w:r>
        <w:rPr>
          <w:rFonts w:ascii="Times New Roman" w:hAnsi="Times New Roman" w:cs="Times New Roman"/>
          <w:sz w:val="24"/>
        </w:rPr>
        <w:t xml:space="preserve">           </w:t>
      </w:r>
      <w:r w:rsidR="00175455">
        <w:rPr>
          <w:rFonts w:ascii="Times New Roman" w:hAnsi="Times New Roman" w:cs="Times New Roman"/>
          <w:sz w:val="24"/>
        </w:rPr>
        <w:tab/>
      </w:r>
      <w:r w:rsidR="00175455">
        <w:rPr>
          <w:rFonts w:ascii="Times New Roman" w:hAnsi="Times New Roman" w:cs="Times New Roman"/>
          <w:sz w:val="24"/>
        </w:rPr>
        <w:tab/>
      </w:r>
      <w:r w:rsidR="00175455">
        <w:rPr>
          <w:rFonts w:ascii="Times New Roman" w:hAnsi="Times New Roman" w:cs="Times New Roman"/>
          <w:sz w:val="24"/>
        </w:rPr>
        <w:tab/>
      </w:r>
      <w:r w:rsidR="00175455">
        <w:rPr>
          <w:rFonts w:ascii="Times New Roman" w:hAnsi="Times New Roman" w:cs="Times New Roman"/>
          <w:sz w:val="24"/>
        </w:rPr>
        <w:tab/>
      </w:r>
      <w:r w:rsidR="00175455">
        <w:rPr>
          <w:rFonts w:ascii="Times New Roman" w:hAnsi="Times New Roman" w:cs="Times New Roman"/>
          <w:sz w:val="24"/>
        </w:rPr>
        <w:tab/>
      </w:r>
      <w:r w:rsidR="00175455">
        <w:rPr>
          <w:rFonts w:ascii="Times New Roman" w:hAnsi="Times New Roman" w:cs="Times New Roman"/>
          <w:sz w:val="24"/>
        </w:rPr>
        <w:tab/>
      </w:r>
      <w:r w:rsidR="00175455">
        <w:rPr>
          <w:rFonts w:ascii="Times New Roman" w:hAnsi="Times New Roman" w:cs="Times New Roman"/>
          <w:sz w:val="24"/>
        </w:rPr>
        <w:tab/>
      </w:r>
      <w:r w:rsidRPr="005865A3">
        <w:rPr>
          <w:rFonts w:ascii="Times New Roman" w:hAnsi="Times New Roman" w:cs="Times New Roman"/>
          <w:sz w:val="24"/>
        </w:rPr>
        <w:t>Председател</w:t>
      </w:r>
      <w:r>
        <w:rPr>
          <w:rFonts w:ascii="Times New Roman" w:hAnsi="Times New Roman" w:cs="Times New Roman"/>
          <w:sz w:val="24"/>
        </w:rPr>
        <w:t xml:space="preserve"> на КС</w:t>
      </w:r>
      <w:r w:rsidRPr="005865A3">
        <w:rPr>
          <w:rFonts w:ascii="Times New Roman" w:hAnsi="Times New Roman" w:cs="Times New Roman"/>
          <w:sz w:val="24"/>
        </w:rPr>
        <w:t>:</w:t>
      </w:r>
      <w:r>
        <w:rPr>
          <w:rFonts w:ascii="Times New Roman" w:hAnsi="Times New Roman" w:cs="Times New Roman"/>
          <w:sz w:val="24"/>
        </w:rPr>
        <w:t>............(п)......</w:t>
      </w:r>
      <w:r w:rsidR="00175455">
        <w:rPr>
          <w:rFonts w:ascii="Times New Roman" w:hAnsi="Times New Roman" w:cs="Times New Roman"/>
          <w:sz w:val="24"/>
        </w:rPr>
        <w:t>...................</w:t>
      </w:r>
    </w:p>
    <w:p w14:paraId="48495EDD" w14:textId="77777777" w:rsidR="009B4557" w:rsidRPr="005865A3" w:rsidRDefault="00175455" w:rsidP="00175455">
      <w:pPr>
        <w:pStyle w:val="BodyTextIndent2"/>
        <w:spacing w:before="0"/>
        <w:ind w:firstLine="0"/>
        <w:jc w:val="center"/>
        <w:rPr>
          <w:rFonts w:ascii="Times New Roman" w:hAnsi="Times New Roman" w:cs="Times New Roman"/>
          <w:sz w:val="24"/>
        </w:rPr>
      </w:pPr>
      <w:r>
        <w:rPr>
          <w:rFonts w:ascii="Times New Roman" w:hAnsi="Times New Roman" w:cs="Times New Roman"/>
          <w:sz w:val="24"/>
        </w:rPr>
        <w:t xml:space="preserve">                                                                                                          </w:t>
      </w:r>
      <w:r w:rsidR="009B4557" w:rsidRPr="005865A3">
        <w:rPr>
          <w:rFonts w:ascii="Times New Roman" w:hAnsi="Times New Roman" w:cs="Times New Roman"/>
          <w:sz w:val="24"/>
        </w:rPr>
        <w:t>/</w:t>
      </w:r>
      <w:proofErr w:type="spellStart"/>
      <w:r w:rsidR="009B4557" w:rsidRPr="005865A3">
        <w:rPr>
          <w:rFonts w:ascii="Times New Roman" w:hAnsi="Times New Roman" w:cs="Times New Roman"/>
          <w:sz w:val="24"/>
        </w:rPr>
        <w:t>инж.</w:t>
      </w:r>
      <w:r w:rsidR="009B4557">
        <w:rPr>
          <w:rFonts w:ascii="Times New Roman" w:hAnsi="Times New Roman" w:cs="Times New Roman"/>
          <w:sz w:val="24"/>
        </w:rPr>
        <w:t>М.Димиев</w:t>
      </w:r>
      <w:proofErr w:type="spellEnd"/>
      <w:r w:rsidR="009B4557" w:rsidRPr="005865A3">
        <w:rPr>
          <w:rFonts w:ascii="Times New Roman" w:hAnsi="Times New Roman" w:cs="Times New Roman"/>
          <w:sz w:val="24"/>
        </w:rPr>
        <w:t>/</w:t>
      </w:r>
    </w:p>
    <w:p w14:paraId="41C91F06" w14:textId="77777777" w:rsidR="00055F64" w:rsidRPr="00035610" w:rsidRDefault="009B4557" w:rsidP="00D37BBB">
      <w:pPr>
        <w:pStyle w:val="BodyTextIndent2"/>
        <w:spacing w:before="0"/>
        <w:ind w:firstLine="0"/>
        <w:rPr>
          <w:rFonts w:ascii="Times New Roman" w:hAnsi="Times New Roman" w:cs="Times New Roman"/>
          <w:color w:val="000000"/>
          <w:sz w:val="24"/>
        </w:rPr>
      </w:pPr>
      <w:r>
        <w:rPr>
          <w:rFonts w:ascii="Times New Roman" w:hAnsi="Times New Roman" w:cs="Times New Roman"/>
          <w:sz w:val="24"/>
        </w:rPr>
        <w:tab/>
      </w:r>
      <w:r w:rsidR="00055F64" w:rsidRPr="00D73C8E">
        <w:rPr>
          <w:rFonts w:ascii="Times New Roman" w:hAnsi="Times New Roman" w:cs="Times New Roman"/>
          <w:color w:val="000000"/>
          <w:sz w:val="24"/>
        </w:rPr>
        <w:t>Отчетът на Контролния съвет на КИГ беше подложен на гласу</w:t>
      </w:r>
      <w:r w:rsidR="007E2A63">
        <w:rPr>
          <w:rFonts w:ascii="Times New Roman" w:hAnsi="Times New Roman" w:cs="Times New Roman"/>
          <w:color w:val="000000"/>
          <w:sz w:val="24"/>
        </w:rPr>
        <w:t xml:space="preserve">ване при присъстващи в залата </w:t>
      </w:r>
      <w:r w:rsidR="00035610">
        <w:rPr>
          <w:rFonts w:ascii="Times New Roman" w:hAnsi="Times New Roman" w:cs="Times New Roman"/>
          <w:color w:val="000000"/>
          <w:sz w:val="24"/>
        </w:rPr>
        <w:t>5</w:t>
      </w:r>
      <w:r w:rsidR="00311B39">
        <w:rPr>
          <w:rFonts w:ascii="Times New Roman" w:hAnsi="Times New Roman" w:cs="Times New Roman"/>
          <w:color w:val="000000"/>
          <w:sz w:val="24"/>
        </w:rPr>
        <w:t>7</w:t>
      </w:r>
      <w:r w:rsidR="00055F64" w:rsidRPr="00D73C8E">
        <w:rPr>
          <w:rFonts w:ascii="Times New Roman" w:hAnsi="Times New Roman" w:cs="Times New Roman"/>
          <w:color w:val="000000"/>
          <w:sz w:val="24"/>
        </w:rPr>
        <w:t xml:space="preserve"> </w:t>
      </w:r>
      <w:proofErr w:type="spellStart"/>
      <w:r w:rsidR="00055F64" w:rsidRPr="00D73C8E">
        <w:rPr>
          <w:rFonts w:ascii="Times New Roman" w:hAnsi="Times New Roman" w:cs="Times New Roman"/>
          <w:color w:val="000000"/>
          <w:sz w:val="24"/>
        </w:rPr>
        <w:t>делагати</w:t>
      </w:r>
      <w:proofErr w:type="spellEnd"/>
      <w:r w:rsidR="00055F64" w:rsidRPr="00D73C8E">
        <w:rPr>
          <w:rFonts w:ascii="Times New Roman" w:hAnsi="Times New Roman" w:cs="Times New Roman"/>
          <w:color w:val="000000"/>
          <w:sz w:val="24"/>
        </w:rPr>
        <w:t xml:space="preserve"> :</w:t>
      </w:r>
    </w:p>
    <w:p w14:paraId="5BB801BE" w14:textId="77777777" w:rsidR="00055F64" w:rsidRPr="008A6941" w:rsidRDefault="00055F64" w:rsidP="00055F64">
      <w:pPr>
        <w:ind w:firstLine="15"/>
        <w:jc w:val="both"/>
        <w:rPr>
          <w:color w:val="000000"/>
        </w:rPr>
      </w:pPr>
      <w:r w:rsidRPr="008A6941">
        <w:rPr>
          <w:b/>
          <w:color w:val="000000"/>
        </w:rPr>
        <w:t>ГЛАСУВАНЕ:</w:t>
      </w:r>
      <w:r w:rsidR="007E2A63">
        <w:rPr>
          <w:color w:val="000000"/>
        </w:rPr>
        <w:t xml:space="preserve">             За: </w:t>
      </w:r>
      <w:r w:rsidR="00035610">
        <w:rPr>
          <w:color w:val="000000"/>
        </w:rPr>
        <w:t>5</w:t>
      </w:r>
      <w:r w:rsidR="00311B39">
        <w:rPr>
          <w:color w:val="000000"/>
        </w:rPr>
        <w:t>7</w:t>
      </w:r>
    </w:p>
    <w:p w14:paraId="3D27CAB0" w14:textId="77777777" w:rsidR="00055F64" w:rsidRPr="008A6941" w:rsidRDefault="00055F64" w:rsidP="00055F64">
      <w:pPr>
        <w:ind w:firstLine="2355"/>
        <w:jc w:val="both"/>
        <w:rPr>
          <w:color w:val="000000"/>
        </w:rPr>
      </w:pPr>
      <w:r w:rsidRPr="008A6941">
        <w:rPr>
          <w:color w:val="000000"/>
        </w:rPr>
        <w:t xml:space="preserve"> Против: 0</w:t>
      </w:r>
    </w:p>
    <w:p w14:paraId="3A9794A9" w14:textId="77777777" w:rsidR="00055F64" w:rsidRPr="008A6941" w:rsidRDefault="00055F64" w:rsidP="00055F64">
      <w:pPr>
        <w:ind w:firstLine="2355"/>
        <w:jc w:val="both"/>
        <w:rPr>
          <w:color w:val="000000"/>
        </w:rPr>
      </w:pPr>
      <w:r w:rsidRPr="008A6941">
        <w:rPr>
          <w:color w:val="000000"/>
        </w:rPr>
        <w:t xml:space="preserve"> Въздържали се: 0</w:t>
      </w:r>
    </w:p>
    <w:p w14:paraId="642EDF40" w14:textId="77777777" w:rsidR="00055F64" w:rsidRPr="008A6941" w:rsidRDefault="00055F64" w:rsidP="00055F64">
      <w:pPr>
        <w:jc w:val="both"/>
        <w:rPr>
          <w:color w:val="000000"/>
        </w:rPr>
      </w:pPr>
      <w:r w:rsidRPr="008A6941">
        <w:rPr>
          <w:b/>
          <w:color w:val="000000"/>
        </w:rPr>
        <w:t>РЕШЕНИЕ:</w:t>
      </w:r>
      <w:r w:rsidRPr="008A6941">
        <w:rPr>
          <w:color w:val="000000"/>
        </w:rPr>
        <w:t xml:space="preserve">                  </w:t>
      </w:r>
      <w:r w:rsidRPr="008A6941">
        <w:rPr>
          <w:b/>
          <w:color w:val="000000"/>
          <w:u w:val="single"/>
        </w:rPr>
        <w:t>Отчетът на КС на КИГ беше приет.</w:t>
      </w:r>
    </w:p>
    <w:p w14:paraId="75377B81" w14:textId="77777777" w:rsidR="00055F64" w:rsidRPr="008A6941" w:rsidRDefault="00055F64" w:rsidP="00942CA8">
      <w:pPr>
        <w:pStyle w:val="BodyTextIndent2"/>
        <w:spacing w:before="0"/>
        <w:ind w:firstLine="0"/>
        <w:rPr>
          <w:rFonts w:ascii="Times New Roman" w:hAnsi="Times New Roman" w:cs="Times New Roman"/>
          <w:sz w:val="24"/>
        </w:rPr>
      </w:pPr>
    </w:p>
    <w:p w14:paraId="6C89FB39" w14:textId="77777777" w:rsidR="00C11A1C" w:rsidRPr="008A6941" w:rsidRDefault="00055F64" w:rsidP="00001F26">
      <w:pPr>
        <w:ind w:firstLine="708"/>
        <w:jc w:val="both"/>
        <w:rPr>
          <w:color w:val="000000"/>
        </w:rPr>
      </w:pPr>
      <w:r w:rsidRPr="008A6941">
        <w:rPr>
          <w:color w:val="000000"/>
        </w:rPr>
        <w:t xml:space="preserve">По </w:t>
      </w:r>
      <w:r w:rsidRPr="008A6941">
        <w:rPr>
          <w:b/>
          <w:color w:val="000000"/>
          <w:u w:val="single"/>
        </w:rPr>
        <w:t>точка 3</w:t>
      </w:r>
      <w:r w:rsidRPr="008A6941">
        <w:rPr>
          <w:color w:val="000000"/>
        </w:rPr>
        <w:t xml:space="preserve"> от дневния ред инж. Златанов даде думата на председателя на Комисията по професионална етика инж. Веселин Монов, който запозна делегатите с текста на отчета на КПЕ на КИГ.</w:t>
      </w:r>
    </w:p>
    <w:p w14:paraId="0477A130" w14:textId="77777777" w:rsidR="00E01EBA" w:rsidRDefault="00E01EBA" w:rsidP="004800D9">
      <w:pPr>
        <w:jc w:val="both"/>
      </w:pPr>
    </w:p>
    <w:p w14:paraId="7C6F5C11" w14:textId="77777777" w:rsidR="00F55B8F" w:rsidRPr="00C46F58" w:rsidRDefault="00F55B8F" w:rsidP="00F55B8F">
      <w:pPr>
        <w:jc w:val="center"/>
        <w:rPr>
          <w:b/>
        </w:rPr>
      </w:pPr>
      <w:r w:rsidRPr="00C46F58">
        <w:rPr>
          <w:b/>
          <w:lang w:val="en-US"/>
        </w:rPr>
        <w:t>O</w:t>
      </w:r>
      <w:r w:rsidRPr="00C46F58">
        <w:rPr>
          <w:b/>
        </w:rPr>
        <w:t xml:space="preserve">БЩО СЪБРАНИЕ НА КИГ 03.04.2026г. </w:t>
      </w:r>
      <w:proofErr w:type="spellStart"/>
      <w:r w:rsidRPr="00C46F58">
        <w:rPr>
          <w:b/>
        </w:rPr>
        <w:t>гр.Пловдив</w:t>
      </w:r>
      <w:proofErr w:type="spellEnd"/>
    </w:p>
    <w:p w14:paraId="572BE9C4" w14:textId="77777777" w:rsidR="00F55B8F" w:rsidRPr="00C46F58" w:rsidRDefault="00F55B8F" w:rsidP="00F55B8F">
      <w:pPr>
        <w:jc w:val="center"/>
        <w:rPr>
          <w:b/>
        </w:rPr>
      </w:pPr>
      <w:r w:rsidRPr="00C46F58">
        <w:rPr>
          <w:b/>
          <w:lang w:val="en-US"/>
        </w:rPr>
        <w:t>O</w:t>
      </w:r>
      <w:r w:rsidRPr="00C46F58">
        <w:rPr>
          <w:b/>
        </w:rPr>
        <w:t xml:space="preserve">ТЧЕТ  </w:t>
      </w:r>
    </w:p>
    <w:p w14:paraId="4AB3EC21" w14:textId="77777777" w:rsidR="00175455" w:rsidRDefault="00F55B8F" w:rsidP="00175455">
      <w:pPr>
        <w:jc w:val="center"/>
      </w:pPr>
      <w:r w:rsidRPr="00C46F58">
        <w:t>на комисията по професионална етика на Камара на инженерите по геодезия</w:t>
      </w:r>
    </w:p>
    <w:p w14:paraId="7376855A" w14:textId="77777777" w:rsidR="00F55B8F" w:rsidRDefault="00F55B8F" w:rsidP="00175455">
      <w:pPr>
        <w:jc w:val="center"/>
      </w:pPr>
      <w:r w:rsidRPr="00C46F58">
        <w:t>за периода от 04.04</w:t>
      </w:r>
      <w:r w:rsidRPr="00C46F58">
        <w:rPr>
          <w:lang w:val="en-US"/>
        </w:rPr>
        <w:t>.202</w:t>
      </w:r>
      <w:r w:rsidRPr="00C46F58">
        <w:t>5г. до 03.</w:t>
      </w:r>
      <w:r w:rsidRPr="00C46F58">
        <w:rPr>
          <w:lang w:val="en-US"/>
        </w:rPr>
        <w:t>04</w:t>
      </w:r>
      <w:r w:rsidRPr="00C46F58">
        <w:t>.2026г. в състав:</w:t>
      </w:r>
    </w:p>
    <w:p w14:paraId="24E6C5F5" w14:textId="77777777" w:rsidR="00175455" w:rsidRPr="00C46F58" w:rsidRDefault="00175455" w:rsidP="00175455">
      <w:pPr>
        <w:jc w:val="center"/>
      </w:pPr>
    </w:p>
    <w:p w14:paraId="44451003" w14:textId="77777777" w:rsidR="00F55B8F" w:rsidRPr="00C46F58" w:rsidRDefault="00F55B8F" w:rsidP="005E5B48">
      <w:pPr>
        <w:pStyle w:val="ListParagraph"/>
        <w:numPr>
          <w:ilvl w:val="0"/>
          <w:numId w:val="26"/>
        </w:numPr>
        <w:suppressAutoHyphens w:val="0"/>
      </w:pPr>
      <w:r w:rsidRPr="00C46F58">
        <w:t>инж. Веселин Монов  - председател на комисията (ОК-София)</w:t>
      </w:r>
    </w:p>
    <w:p w14:paraId="28840BEC" w14:textId="77777777" w:rsidR="00F55B8F" w:rsidRPr="00C46F58" w:rsidRDefault="00F55B8F" w:rsidP="005E5B48">
      <w:pPr>
        <w:pStyle w:val="ListParagraph"/>
        <w:numPr>
          <w:ilvl w:val="0"/>
          <w:numId w:val="26"/>
        </w:numPr>
        <w:suppressAutoHyphens w:val="0"/>
      </w:pPr>
      <w:r w:rsidRPr="00C46F58">
        <w:t>инж. Б</w:t>
      </w:r>
      <w:r w:rsidRPr="00C46F58">
        <w:rPr>
          <w:lang w:val="en-US"/>
        </w:rPr>
        <w:t>e</w:t>
      </w:r>
      <w:r w:rsidRPr="00C46F58">
        <w:t xml:space="preserve">ла </w:t>
      </w:r>
      <w:proofErr w:type="spellStart"/>
      <w:r w:rsidRPr="00C46F58">
        <w:t>Георгиеава</w:t>
      </w:r>
      <w:proofErr w:type="spellEnd"/>
      <w:r w:rsidRPr="00C46F58">
        <w:t xml:space="preserve"> (ОК-Пловдив)</w:t>
      </w:r>
    </w:p>
    <w:p w14:paraId="6CCA257D" w14:textId="77777777" w:rsidR="00F55B8F" w:rsidRPr="00C46F58" w:rsidRDefault="00F55B8F" w:rsidP="005E5B48">
      <w:pPr>
        <w:pStyle w:val="ListParagraph"/>
        <w:numPr>
          <w:ilvl w:val="0"/>
          <w:numId w:val="26"/>
        </w:numPr>
        <w:suppressAutoHyphens w:val="0"/>
      </w:pPr>
      <w:r w:rsidRPr="00C46F58">
        <w:t>инж. Любомир Банков(ОК-София)</w:t>
      </w:r>
    </w:p>
    <w:p w14:paraId="220D1490" w14:textId="77777777" w:rsidR="00F55B8F" w:rsidRPr="00C46F58" w:rsidRDefault="00F55B8F" w:rsidP="005E5B48">
      <w:pPr>
        <w:pStyle w:val="ListParagraph"/>
        <w:numPr>
          <w:ilvl w:val="0"/>
          <w:numId w:val="26"/>
        </w:numPr>
        <w:suppressAutoHyphens w:val="0"/>
      </w:pPr>
      <w:r w:rsidRPr="00C46F58">
        <w:t>инж. Тихомир Калчев (ОК-Стара Загора)</w:t>
      </w:r>
    </w:p>
    <w:p w14:paraId="6ADA9E5E" w14:textId="77777777" w:rsidR="00F55B8F" w:rsidRPr="00C46F58" w:rsidRDefault="00F55B8F" w:rsidP="005E5B48">
      <w:pPr>
        <w:pStyle w:val="ListParagraph"/>
        <w:numPr>
          <w:ilvl w:val="0"/>
          <w:numId w:val="26"/>
        </w:numPr>
        <w:suppressAutoHyphens w:val="0"/>
      </w:pPr>
      <w:r w:rsidRPr="00C46F58">
        <w:t>инж. Галин Тодоров(ОК-Варна)</w:t>
      </w:r>
    </w:p>
    <w:p w14:paraId="5FFA75FB" w14:textId="77777777" w:rsidR="00F55B8F" w:rsidRPr="00C46F58" w:rsidRDefault="00F55B8F" w:rsidP="00F55B8F">
      <w:pPr>
        <w:ind w:firstLine="360"/>
        <w:jc w:val="both"/>
      </w:pPr>
      <w:r w:rsidRPr="00C46F58">
        <w:t xml:space="preserve">На 16.05.2025г. в </w:t>
      </w:r>
      <w:proofErr w:type="spellStart"/>
      <w:r w:rsidRPr="00C46F58">
        <w:t>гр.Троян</w:t>
      </w:r>
      <w:proofErr w:type="spellEnd"/>
      <w:r w:rsidRPr="00C46F58">
        <w:t xml:space="preserve"> се проведи заседание на КПЕ, поради подадена жалба на 24.02.2025г. от Айтен Ибрахимова Юсеинова срещу г-н Мартин Станиславов </w:t>
      </w:r>
      <w:proofErr w:type="spellStart"/>
      <w:r w:rsidRPr="00C46F58">
        <w:t>Добревски</w:t>
      </w:r>
      <w:proofErr w:type="spellEnd"/>
      <w:r w:rsidRPr="00C46F58">
        <w:t xml:space="preserve"> (геодезист в общ. Ловеч, според </w:t>
      </w:r>
      <w:proofErr w:type="spellStart"/>
      <w:r w:rsidRPr="00C46F58">
        <w:t>жалбоподателката</w:t>
      </w:r>
      <w:proofErr w:type="spellEnd"/>
      <w:r w:rsidRPr="00C46F58">
        <w:t xml:space="preserve">) и инж. Костадин Тодоров Костадинов, член на ОК-Ловеч, относно промяната на границите на нейния имот в </w:t>
      </w:r>
      <w:proofErr w:type="spellStart"/>
      <w:r w:rsidRPr="00C46F58">
        <w:t>мест.Вароша</w:t>
      </w:r>
      <w:proofErr w:type="spellEnd"/>
      <w:r w:rsidRPr="00C46F58">
        <w:t xml:space="preserve"> с цел узаконяване на незаконна постройка и нейното нанасяне в КК.  Докато се провеждаше </w:t>
      </w:r>
      <w:proofErr w:type="spellStart"/>
      <w:r w:rsidRPr="00C46F58">
        <w:t>проуване</w:t>
      </w:r>
      <w:proofErr w:type="spellEnd"/>
      <w:r w:rsidRPr="00C46F58">
        <w:t xml:space="preserve"> на фактите и обстоятелствата по подадения сигнал в КИГ постъпи втора жалба от Ибрахим Хасанов Юсеинов (съпруг на Айтен Юсеинова), засягащ съседния имот. Жалбоподателят твърди, че инж. Костадин Тодоров Костадинов, член на КИГ-Ловеч заедно с г-н Мартин Станиславов </w:t>
      </w:r>
      <w:proofErr w:type="spellStart"/>
      <w:r w:rsidRPr="00C46F58">
        <w:t>Добревски</w:t>
      </w:r>
      <w:proofErr w:type="spellEnd"/>
      <w:r w:rsidRPr="00C46F58">
        <w:t xml:space="preserve"> са преместили имотната му граница, с цел за узаконяването на незаконна постройка. Поради фактът, че жалбоподателите са свързани лица (съпруг и съпруга) и имотите предмет на жалбата (идентификатори 43952.515.462 и 463) са с обща граница със спорния имот от запад (идентификатор 43952.515.374) двете жалби се разгледаха заедно и комисията взе решение да излезе с общ отговор. Разгледани бяха всички материали изпратени от жалбоподателите, </w:t>
      </w:r>
      <w:proofErr w:type="spellStart"/>
      <w:r w:rsidRPr="00C46F58">
        <w:t>преставляващи</w:t>
      </w:r>
      <w:proofErr w:type="spellEnd"/>
      <w:r w:rsidRPr="00C46F58">
        <w:t xml:space="preserve"> текстови материали и </w:t>
      </w:r>
      <w:proofErr w:type="spellStart"/>
      <w:r w:rsidRPr="00C46F58">
        <w:t>фотоизображения</w:t>
      </w:r>
      <w:proofErr w:type="spellEnd"/>
      <w:r w:rsidRPr="00C46F58">
        <w:t>. Установени бяха следните факти:</w:t>
      </w:r>
    </w:p>
    <w:p w14:paraId="268D0583" w14:textId="77777777" w:rsidR="00F55B8F" w:rsidRPr="00C46F58" w:rsidRDefault="00F55B8F" w:rsidP="00F55B8F">
      <w:pPr>
        <w:ind w:left="360"/>
        <w:jc w:val="both"/>
      </w:pPr>
      <w:r w:rsidRPr="00C46F58">
        <w:t xml:space="preserve">1.От приложената виза за проектиране, издадена от община Ловеч на 05.02.2003г. се вижда, че съгласно действащият ПУП одобрен със заповед РД-14-03-20/28.02.1984г. спорната граница между УПИ </w:t>
      </w:r>
      <w:r w:rsidRPr="00C46F58">
        <w:rPr>
          <w:lang w:val="en-US"/>
        </w:rPr>
        <w:t xml:space="preserve">XII-2773 и </w:t>
      </w:r>
      <w:r w:rsidRPr="00C46F58">
        <w:t xml:space="preserve">УПИ </w:t>
      </w:r>
      <w:r w:rsidRPr="00C46F58">
        <w:rPr>
          <w:lang w:val="en-US"/>
        </w:rPr>
        <w:t xml:space="preserve">V-2770 </w:t>
      </w:r>
      <w:r w:rsidRPr="00C46F58">
        <w:t>съвпада с границата на съществуващата на място сграда.</w:t>
      </w:r>
    </w:p>
    <w:p w14:paraId="0B193894" w14:textId="77777777" w:rsidR="00F55B8F" w:rsidRPr="00C46F58" w:rsidRDefault="00F55B8F" w:rsidP="00F55B8F">
      <w:pPr>
        <w:ind w:left="360"/>
        <w:jc w:val="both"/>
      </w:pPr>
      <w:r w:rsidRPr="00C46F58">
        <w:t xml:space="preserve">2.Спорната граница между имоти 43952.515.462, 463 и 374 (УПИ </w:t>
      </w:r>
      <w:r w:rsidRPr="00C46F58">
        <w:rPr>
          <w:lang w:val="en-US"/>
        </w:rPr>
        <w:t xml:space="preserve">XII-2773,VII-2772 </w:t>
      </w:r>
      <w:r w:rsidRPr="00C46F58">
        <w:t xml:space="preserve">и УПИ </w:t>
      </w:r>
      <w:r w:rsidRPr="00C46F58">
        <w:rPr>
          <w:lang w:val="en-US"/>
        </w:rPr>
        <w:t>V-2770)</w:t>
      </w:r>
      <w:r w:rsidRPr="00C46F58">
        <w:t xml:space="preserve"> е с определено местоположение от датата на влизането в сила на КК и КР на </w:t>
      </w:r>
      <w:proofErr w:type="spellStart"/>
      <w:r w:rsidRPr="00C46F58">
        <w:t>гр.Ловеч</w:t>
      </w:r>
      <w:proofErr w:type="spellEnd"/>
      <w:r w:rsidRPr="00C46F58">
        <w:t xml:space="preserve"> със заповед РД-18-10/17.04.2007г. на изпълнителния директор. До днешна дата въпросната линия е променяна. С заповед КД-14-11-1407/15.12.2011г. на началника на СГКК-</w:t>
      </w:r>
      <w:proofErr w:type="spellStart"/>
      <w:r w:rsidRPr="00C46F58">
        <w:t>гр.Ловеч</w:t>
      </w:r>
      <w:proofErr w:type="spellEnd"/>
      <w:r w:rsidRPr="00C46F58">
        <w:t xml:space="preserve"> е </w:t>
      </w:r>
      <w:proofErr w:type="spellStart"/>
      <w:r w:rsidRPr="00C46F58">
        <w:t>промена</w:t>
      </w:r>
      <w:proofErr w:type="spellEnd"/>
      <w:r w:rsidRPr="00C46F58">
        <w:t xml:space="preserve"> границата между имотите собственост на жалбоподателите (идентификатори 43952.515.462 и 463)</w:t>
      </w:r>
    </w:p>
    <w:p w14:paraId="619C2BE7" w14:textId="77777777" w:rsidR="00F55B8F" w:rsidRPr="00C46F58" w:rsidRDefault="00F55B8F" w:rsidP="00F55B8F">
      <w:pPr>
        <w:ind w:left="360"/>
        <w:jc w:val="both"/>
      </w:pPr>
      <w:r>
        <w:t>3</w:t>
      </w:r>
      <w:r w:rsidRPr="00C46F58">
        <w:t xml:space="preserve">. С изработването на част „Геодезия“ от инж. </w:t>
      </w:r>
      <w:proofErr w:type="spellStart"/>
      <w:r w:rsidRPr="00C46F58">
        <w:t>Д.Андреев</w:t>
      </w:r>
      <w:proofErr w:type="spellEnd"/>
      <w:r w:rsidRPr="00C46F58">
        <w:t xml:space="preserve"> към обект „Адаптация и разширение на жилищна сграда“ в УПИ </w:t>
      </w:r>
      <w:r w:rsidRPr="00C46F58">
        <w:rPr>
          <w:lang w:val="en-US"/>
        </w:rPr>
        <w:t xml:space="preserve">VII-2772 </w:t>
      </w:r>
      <w:r w:rsidRPr="00C46F58">
        <w:t xml:space="preserve">в кв.232, </w:t>
      </w:r>
      <w:proofErr w:type="spellStart"/>
      <w:r w:rsidRPr="00C46F58">
        <w:t>кв.Вароша</w:t>
      </w:r>
      <w:proofErr w:type="spellEnd"/>
      <w:r w:rsidRPr="00C46F58">
        <w:t xml:space="preserve">, </w:t>
      </w:r>
      <w:proofErr w:type="spellStart"/>
      <w:r w:rsidRPr="00C46F58">
        <w:t>гр.Ловеч</w:t>
      </w:r>
      <w:proofErr w:type="spellEnd"/>
      <w:r w:rsidRPr="00C46F58">
        <w:t xml:space="preserve"> са определени т.5 и т.6 от Трасировъчния план, които съвпадат с координатите на съответни точки от кадастралната карта.</w:t>
      </w:r>
    </w:p>
    <w:p w14:paraId="3F4D2837" w14:textId="77777777" w:rsidR="00F55B8F" w:rsidRPr="00C46F58" w:rsidRDefault="00F55B8F" w:rsidP="00F55B8F">
      <w:pPr>
        <w:ind w:left="360"/>
        <w:jc w:val="both"/>
      </w:pPr>
      <w:r w:rsidRPr="00C46F58">
        <w:t xml:space="preserve">4.Няма подписани документи свързани с трасирането на спорната граница от инж. Костадин Тодоров Костадинов. </w:t>
      </w:r>
    </w:p>
    <w:p w14:paraId="0E0CA405" w14:textId="77777777" w:rsidR="00F55B8F" w:rsidRPr="00C46F58" w:rsidRDefault="00F55B8F" w:rsidP="00F55B8F">
      <w:pPr>
        <w:ind w:left="360"/>
        <w:jc w:val="both"/>
      </w:pPr>
      <w:r w:rsidRPr="00C46F58">
        <w:t xml:space="preserve">5.Не са предоставени в жалбата доказателства (контролни заснемания, </w:t>
      </w:r>
      <w:proofErr w:type="spellStart"/>
      <w:r w:rsidRPr="00C46F58">
        <w:t>комбинираи</w:t>
      </w:r>
      <w:proofErr w:type="spellEnd"/>
      <w:r w:rsidRPr="00C46F58">
        <w:t xml:space="preserve"> скици и др.), които да доказват наличието на грешка в КК и КР при отразяването на спорната граница през 2007г. в КК и КР.</w:t>
      </w:r>
    </w:p>
    <w:p w14:paraId="15FD05B9" w14:textId="77777777" w:rsidR="00F55B8F" w:rsidRPr="00C46F58" w:rsidRDefault="00F55B8F" w:rsidP="00F55B8F">
      <w:pPr>
        <w:ind w:left="360"/>
        <w:jc w:val="both"/>
      </w:pPr>
      <w:r w:rsidRPr="00C46F58">
        <w:t>6.Няма съществуващи факти обвиняемите геодезисти от жалбоподателите да са променяли спорната граница в действащия регулационен план и кадастрална карта.</w:t>
      </w:r>
    </w:p>
    <w:p w14:paraId="26D13CA3" w14:textId="77777777" w:rsidR="00F55B8F" w:rsidRPr="00C46F58" w:rsidRDefault="00F55B8F" w:rsidP="00F55B8F">
      <w:pPr>
        <w:ind w:left="360"/>
        <w:jc w:val="both"/>
      </w:pPr>
      <w:r w:rsidRPr="00C46F58">
        <w:t xml:space="preserve">7.Жалбоподателите въпреки твърдението им, че спорната граница е некоректно отразена в КК (според тях има вада под стрехата, </w:t>
      </w:r>
      <w:proofErr w:type="spellStart"/>
      <w:r w:rsidRPr="00C46F58">
        <w:t>непосредвено</w:t>
      </w:r>
      <w:proofErr w:type="spellEnd"/>
      <w:r w:rsidRPr="00C46F58">
        <w:t xml:space="preserve"> до къщата му, която е  тяхна собственост) не са предприели стъпки за задвижване на процедура по изменение на КК и КР, описана в глава </w:t>
      </w:r>
      <w:r w:rsidRPr="00C46F58">
        <w:rPr>
          <w:lang w:val="en-US"/>
        </w:rPr>
        <w:t xml:space="preserve">VII </w:t>
      </w:r>
      <w:r w:rsidRPr="00C46F58">
        <w:t xml:space="preserve">за </w:t>
      </w:r>
      <w:r w:rsidRPr="00C46F58">
        <w:rPr>
          <w:lang w:val="en-US"/>
        </w:rPr>
        <w:t>“</w:t>
      </w:r>
      <w:r w:rsidRPr="00C46F58">
        <w:t xml:space="preserve">Поддържане на КК и КР“ от НАРЕДБА РД-02-20-5/15.12.2016г. на МРРБ. Поради това обстоятелство комисията не може да установи истинността на твърдението им. </w:t>
      </w:r>
    </w:p>
    <w:p w14:paraId="440FF60F" w14:textId="77777777" w:rsidR="004413A0" w:rsidRDefault="004413A0" w:rsidP="00F55B8F">
      <w:pPr>
        <w:ind w:firstLine="360"/>
        <w:jc w:val="both"/>
        <w:rPr>
          <w:b/>
        </w:rPr>
      </w:pPr>
    </w:p>
    <w:p w14:paraId="335F63CF" w14:textId="77777777" w:rsidR="00F55B8F" w:rsidRPr="00C46F58" w:rsidRDefault="00F55B8F" w:rsidP="00F55B8F">
      <w:pPr>
        <w:ind w:firstLine="360"/>
        <w:jc w:val="both"/>
        <w:rPr>
          <w:b/>
        </w:rPr>
      </w:pPr>
      <w:r w:rsidRPr="00C46F58">
        <w:rPr>
          <w:b/>
        </w:rPr>
        <w:t xml:space="preserve">В обобщение на всички споменати факти и обстоятелства, комисията по професионална етика към КИГ единодушно взе решение, че няма основание за налагане на дисциплинарно наказание на инж. Костадин Тодоров Костадинов, член на ОК-Ловеч. </w:t>
      </w:r>
    </w:p>
    <w:p w14:paraId="6D84C52D" w14:textId="77777777" w:rsidR="004413A0" w:rsidRDefault="004413A0" w:rsidP="00F55B8F">
      <w:pPr>
        <w:tabs>
          <w:tab w:val="left" w:pos="851"/>
        </w:tabs>
        <w:ind w:firstLine="709"/>
        <w:jc w:val="both"/>
      </w:pPr>
    </w:p>
    <w:p w14:paraId="198D4C68" w14:textId="77777777" w:rsidR="00F55B8F" w:rsidRPr="00C46F58" w:rsidRDefault="00F55B8F" w:rsidP="00F55B8F">
      <w:pPr>
        <w:tabs>
          <w:tab w:val="left" w:pos="851"/>
        </w:tabs>
        <w:ind w:firstLine="709"/>
        <w:jc w:val="both"/>
      </w:pPr>
      <w:r w:rsidRPr="00C46F58">
        <w:t xml:space="preserve">На 16.06.2025г. </w:t>
      </w:r>
      <w:r w:rsidRPr="00C46F58">
        <w:rPr>
          <w:lang w:val="en-US"/>
        </w:rPr>
        <w:t xml:space="preserve">e </w:t>
      </w:r>
      <w:proofErr w:type="gramStart"/>
      <w:r w:rsidRPr="00C46F58">
        <w:t>подадена  жалба</w:t>
      </w:r>
      <w:proofErr w:type="gramEnd"/>
      <w:r w:rsidRPr="00C46F58">
        <w:t xml:space="preserve"> от адв. Дияна Благоева Атанасова, гр. Благоевград,  в качеството ми на наследник на Благой Владимиров Колев – собственик на недвижим имот с идентификатор 47857.102.148,  относно незаконно извършено геодезическо заснемане и трасиране в частен имот без уведомление и без възлагане от собственика и инициирана преписка по подадено Заявление № 01-351165-07.05.2025 г. и приет проект за изменение с Удостоверение № 25-129387-24.04.2025 г.  </w:t>
      </w:r>
      <w:proofErr w:type="spellStart"/>
      <w:r w:rsidRPr="00C46F58">
        <w:t>срешу</w:t>
      </w:r>
      <w:proofErr w:type="spellEnd"/>
      <w:r w:rsidRPr="00C46F58">
        <w:t xml:space="preserve"> инж. Димитър Александров Димитров.</w:t>
      </w:r>
    </w:p>
    <w:p w14:paraId="5CB8EB66" w14:textId="77777777" w:rsidR="00F55B8F" w:rsidRPr="00C46F58" w:rsidRDefault="00F55B8F" w:rsidP="00F55B8F">
      <w:pPr>
        <w:tabs>
          <w:tab w:val="left" w:pos="851"/>
        </w:tabs>
        <w:jc w:val="both"/>
        <w:rPr>
          <w:b/>
        </w:rPr>
      </w:pPr>
      <w:r w:rsidRPr="00C46F58">
        <w:rPr>
          <w:b/>
        </w:rPr>
        <w:t xml:space="preserve"> При извършената справка се установи, че колегата инж. Димитър Александров Димитров не е член на КИГ, поради което няма основание за провеждане на дисциплинарно производство от КПЕ по подадената жалба. </w:t>
      </w:r>
    </w:p>
    <w:p w14:paraId="3D2B9C0B" w14:textId="77777777" w:rsidR="004413A0" w:rsidRDefault="004413A0" w:rsidP="00D37BBB">
      <w:pPr>
        <w:ind w:firstLine="360"/>
        <w:jc w:val="both"/>
        <w:rPr>
          <w:color w:val="000000"/>
          <w:shd w:val="clear" w:color="auto" w:fill="FFFFFF"/>
        </w:rPr>
      </w:pPr>
    </w:p>
    <w:p w14:paraId="4D0E32BA" w14:textId="77777777" w:rsidR="00F55B8F" w:rsidRPr="00C46F58" w:rsidRDefault="00F55B8F" w:rsidP="00D37BBB">
      <w:pPr>
        <w:ind w:firstLine="360"/>
        <w:jc w:val="both"/>
        <w:rPr>
          <w:color w:val="000000"/>
          <w:shd w:val="clear" w:color="auto" w:fill="FFFFFF"/>
        </w:rPr>
      </w:pPr>
      <w:r w:rsidRPr="00C46F58">
        <w:rPr>
          <w:color w:val="000000"/>
          <w:shd w:val="clear" w:color="auto" w:fill="FFFFFF"/>
        </w:rPr>
        <w:t xml:space="preserve">На 11.07.2025г. е </w:t>
      </w:r>
      <w:proofErr w:type="spellStart"/>
      <w:r w:rsidRPr="00C46F58">
        <w:rPr>
          <w:color w:val="000000"/>
          <w:shd w:val="clear" w:color="auto" w:fill="FFFFFF"/>
        </w:rPr>
        <w:t>попададена</w:t>
      </w:r>
      <w:proofErr w:type="spellEnd"/>
      <w:r w:rsidRPr="00C46F58">
        <w:rPr>
          <w:color w:val="000000"/>
          <w:shd w:val="clear" w:color="auto" w:fill="FFFFFF"/>
        </w:rPr>
        <w:t xml:space="preserve"> жалба от Севда Асенова Русева от гр. Русе </w:t>
      </w:r>
      <w:r w:rsidRPr="00C46F58">
        <w:rPr>
          <w:color w:val="000000"/>
        </w:rPr>
        <w:br/>
      </w:r>
      <w:r w:rsidRPr="00C46F58">
        <w:rPr>
          <w:color w:val="000000"/>
          <w:shd w:val="clear" w:color="auto" w:fill="FFFFFF"/>
        </w:rPr>
        <w:t xml:space="preserve">срещу </w:t>
      </w:r>
      <w:proofErr w:type="spellStart"/>
      <w:r w:rsidRPr="00C46F58">
        <w:rPr>
          <w:color w:val="000000"/>
          <w:shd w:val="clear" w:color="auto" w:fill="FFFFFF"/>
        </w:rPr>
        <w:t>срещу</w:t>
      </w:r>
      <w:proofErr w:type="spellEnd"/>
      <w:r w:rsidRPr="00C46F58">
        <w:rPr>
          <w:color w:val="000000"/>
          <w:shd w:val="clear" w:color="auto" w:fill="FFFFFF"/>
        </w:rPr>
        <w:t xml:space="preserve"> инж. Ивайло Великов Иванов, инженер геодезист. Твърди, че</w:t>
      </w:r>
      <w:r w:rsidRPr="00C46F58">
        <w:rPr>
          <w:color w:val="000000"/>
        </w:rPr>
        <w:t xml:space="preserve"> е </w:t>
      </w:r>
      <w:r w:rsidRPr="00C46F58">
        <w:rPr>
          <w:color w:val="000000"/>
          <w:shd w:val="clear" w:color="auto" w:fill="FFFFFF"/>
        </w:rPr>
        <w:t>влязъл в имота и изградил брезентов гараж без</w:t>
      </w:r>
      <w:r w:rsidRPr="00C46F58">
        <w:rPr>
          <w:color w:val="000000"/>
        </w:rPr>
        <w:t xml:space="preserve"> нейно</w:t>
      </w:r>
      <w:r w:rsidRPr="00C46F58">
        <w:rPr>
          <w:color w:val="000000"/>
          <w:shd w:val="clear" w:color="auto" w:fill="FFFFFF"/>
        </w:rPr>
        <w:t xml:space="preserve"> знание и разрешение. </w:t>
      </w:r>
      <w:r w:rsidRPr="00C46F58">
        <w:rPr>
          <w:b/>
          <w:color w:val="000000"/>
          <w:shd w:val="clear" w:color="auto" w:fill="FFFFFF"/>
        </w:rPr>
        <w:t xml:space="preserve">В писмен вид жалбоподателят беше уведомен, че Комисията по професионална етика няма отношения към поведението на членовете на КИГ, извън тяхната професионална дейност и конфликтът </w:t>
      </w:r>
      <w:proofErr w:type="spellStart"/>
      <w:r w:rsidRPr="00C46F58">
        <w:rPr>
          <w:b/>
          <w:color w:val="000000"/>
          <w:shd w:val="clear" w:color="auto" w:fill="FFFFFF"/>
        </w:rPr>
        <w:t>меду</w:t>
      </w:r>
      <w:proofErr w:type="spellEnd"/>
      <w:r w:rsidRPr="00C46F58">
        <w:rPr>
          <w:b/>
          <w:color w:val="000000"/>
          <w:shd w:val="clear" w:color="auto" w:fill="FFFFFF"/>
        </w:rPr>
        <w:t xml:space="preserve"> нея и колегата Ивайло Иванов е спор между физически лица, който не е свързан с работата му на инженер геодезист. Поради този факт няма основание за нашата намеса.</w:t>
      </w:r>
    </w:p>
    <w:p w14:paraId="34BCF684" w14:textId="77777777" w:rsidR="004413A0" w:rsidRDefault="004413A0" w:rsidP="00D37BBB">
      <w:pPr>
        <w:ind w:firstLine="360"/>
        <w:jc w:val="both"/>
      </w:pPr>
    </w:p>
    <w:p w14:paraId="504A03D6" w14:textId="77777777" w:rsidR="00F55B8F" w:rsidRPr="00C46F58" w:rsidRDefault="00F55B8F" w:rsidP="00D37BBB">
      <w:pPr>
        <w:ind w:firstLine="360"/>
        <w:jc w:val="both"/>
      </w:pPr>
      <w:r w:rsidRPr="00C46F58">
        <w:t xml:space="preserve">През периода 19.03.2026 и 22.03.2026г. се проведи онлайн обсъждане за разглеждане на подадената жалба на 26.01.2026г. от Минчо Иванов </w:t>
      </w:r>
      <w:proofErr w:type="spellStart"/>
      <w:r w:rsidRPr="00C46F58">
        <w:t>Стайковски</w:t>
      </w:r>
      <w:proofErr w:type="spellEnd"/>
      <w:r w:rsidRPr="00C46F58">
        <w:t xml:space="preserve"> , чрез негов пълномощник Стоян Иванов Георгиев инж. Деян Великов Димитров, член на ОК-Русе. В нея той го обвинява в злоупотреба с подпис, работа без пълномощно, математическа измама и „празни искания“, както и в проектиране в </w:t>
      </w:r>
      <w:proofErr w:type="spellStart"/>
      <w:r w:rsidRPr="00C46F58">
        <w:t>заличенн</w:t>
      </w:r>
      <w:proofErr w:type="spellEnd"/>
      <w:r w:rsidRPr="00C46F58">
        <w:t xml:space="preserve"> обект в корупционен синхрон.</w:t>
      </w:r>
    </w:p>
    <w:p w14:paraId="4282196F" w14:textId="77777777" w:rsidR="00F55B8F" w:rsidRPr="00C46F58" w:rsidRDefault="00F55B8F" w:rsidP="00F55B8F">
      <w:pPr>
        <w:ind w:left="360"/>
        <w:jc w:val="both"/>
      </w:pPr>
      <w:r w:rsidRPr="00C46F58">
        <w:t>Хронология на събитията е следната:</w:t>
      </w:r>
    </w:p>
    <w:p w14:paraId="1416985C" w14:textId="77777777" w:rsidR="00F55B8F" w:rsidRPr="00C46F58" w:rsidRDefault="00F55B8F" w:rsidP="00F55B8F">
      <w:pPr>
        <w:ind w:left="360"/>
        <w:jc w:val="both"/>
      </w:pPr>
      <w:r w:rsidRPr="00C46F58">
        <w:t xml:space="preserve">1.Със заповед РД-01-2799/26.10.2017г. на кмета на община Русе са попълнени имоти пл. номера 608, 609 (собственост на жалбоподателя), 610 и 611 в кадастралната основа на кв.44 от действащия ПУП на </w:t>
      </w:r>
      <w:proofErr w:type="spellStart"/>
      <w:r w:rsidRPr="00C46F58">
        <w:t>с.Сандрово</w:t>
      </w:r>
      <w:proofErr w:type="spellEnd"/>
      <w:r w:rsidRPr="00C46F58">
        <w:t>.</w:t>
      </w:r>
    </w:p>
    <w:p w14:paraId="41DFBD84" w14:textId="77777777" w:rsidR="00F55B8F" w:rsidRPr="00C46F58" w:rsidRDefault="00F55B8F" w:rsidP="00F55B8F">
      <w:pPr>
        <w:ind w:left="360"/>
        <w:jc w:val="both"/>
      </w:pPr>
      <w:r w:rsidRPr="00C46F58">
        <w:t xml:space="preserve">2.Със заповед РД-01-151/22.01.2018г. на кмета на община Русе се допуска изменение на действащия ПУП на </w:t>
      </w:r>
      <w:proofErr w:type="spellStart"/>
      <w:r w:rsidRPr="00C46F58">
        <w:t>с.Сандрово</w:t>
      </w:r>
      <w:proofErr w:type="spellEnd"/>
      <w:r w:rsidRPr="00C46F58">
        <w:t>, одобрен със заповед №60/22.05.1992г. в обхват съседните УПИ, като новообразуваните дворищно-регулационни линии съвпадат с имотните граници. Заданието за ПУП-ИПР не засяга границите на УПИ собственост на жалбоподателя.</w:t>
      </w:r>
    </w:p>
    <w:p w14:paraId="3F763E5B" w14:textId="77777777" w:rsidR="00F55B8F" w:rsidRPr="00C46F58" w:rsidRDefault="00F55B8F" w:rsidP="00F55B8F">
      <w:pPr>
        <w:ind w:left="360"/>
        <w:jc w:val="both"/>
      </w:pPr>
      <w:r w:rsidRPr="00C46F58">
        <w:t>3. Със заповед РД-01-928/11.04.2018г. на кмета на община Русе се одобрява проект за ПУП-ИПР засягащ съседните на жалбоподателя УПИ.</w:t>
      </w:r>
    </w:p>
    <w:p w14:paraId="3642F4E3" w14:textId="77777777" w:rsidR="00F55B8F" w:rsidRPr="00C46F58" w:rsidRDefault="00F55B8F" w:rsidP="00F55B8F">
      <w:pPr>
        <w:ind w:left="360"/>
        <w:jc w:val="both"/>
      </w:pPr>
      <w:r w:rsidRPr="00C46F58">
        <w:rPr>
          <w:lang w:val="en-US"/>
        </w:rPr>
        <w:t>O</w:t>
      </w:r>
      <w:r w:rsidRPr="00C46F58">
        <w:t>т предоставената документация, може да се извадят следните изводи:</w:t>
      </w:r>
    </w:p>
    <w:p w14:paraId="41B97B69" w14:textId="77777777" w:rsidR="00F55B8F" w:rsidRPr="00C46F58" w:rsidRDefault="00F55B8F" w:rsidP="0035799C">
      <w:pPr>
        <w:jc w:val="both"/>
        <w:rPr>
          <w:lang w:val="en-US"/>
        </w:rPr>
      </w:pPr>
      <w:r w:rsidRPr="00C46F58">
        <w:t xml:space="preserve">1.Имот 609 е коректно попълнен в </w:t>
      </w:r>
      <w:proofErr w:type="spellStart"/>
      <w:r w:rsidRPr="00C46F58">
        <w:t>действ</w:t>
      </w:r>
      <w:proofErr w:type="spellEnd"/>
      <w:r w:rsidRPr="00C46F58">
        <w:rPr>
          <w:lang w:val="en-US"/>
        </w:rPr>
        <w:t>a</w:t>
      </w:r>
      <w:proofErr w:type="spellStart"/>
      <w:r w:rsidRPr="00C46F58">
        <w:t>щия</w:t>
      </w:r>
      <w:proofErr w:type="spellEnd"/>
      <w:r w:rsidRPr="00C46F58">
        <w:t xml:space="preserve"> ПУП със заповед РД-01-2799/26.10.2017г., като </w:t>
      </w:r>
      <w:proofErr w:type="spellStart"/>
      <w:r w:rsidRPr="00C46F58">
        <w:t>новонанесеният</w:t>
      </w:r>
      <w:proofErr w:type="spellEnd"/>
      <w:r w:rsidRPr="00C46F58">
        <w:t xml:space="preserve"> имот е идентичен по местоположение и отговаря на площта на УПИ </w:t>
      </w:r>
      <w:r w:rsidRPr="00C46F58">
        <w:rPr>
          <w:lang w:val="en-US"/>
        </w:rPr>
        <w:t>XII-305 o</w:t>
      </w:r>
      <w:r w:rsidRPr="00C46F58">
        <w:t xml:space="preserve">т кв.44 на ПУП на </w:t>
      </w:r>
      <w:proofErr w:type="spellStart"/>
      <w:r w:rsidRPr="00C46F58">
        <w:t>с.Сандрово</w:t>
      </w:r>
      <w:proofErr w:type="spellEnd"/>
      <w:r w:rsidRPr="00C46F58">
        <w:t xml:space="preserve">, описан като собственост на жалбоподателя в нотариален акт №42, том </w:t>
      </w:r>
      <w:r w:rsidRPr="00C46F58">
        <w:rPr>
          <w:lang w:val="en-US"/>
        </w:rPr>
        <w:t xml:space="preserve">XXXIV, </w:t>
      </w:r>
      <w:r w:rsidRPr="00C46F58">
        <w:t>дело 9475 от 17.12.1993г.</w:t>
      </w:r>
      <w:r w:rsidRPr="00C46F58">
        <w:rPr>
          <w:lang w:val="en-US"/>
        </w:rPr>
        <w:t xml:space="preserve"> </w:t>
      </w:r>
    </w:p>
    <w:p w14:paraId="03C047E9" w14:textId="77777777" w:rsidR="00F55B8F" w:rsidRPr="00C46F58" w:rsidRDefault="00F55B8F" w:rsidP="00F55B8F">
      <w:pPr>
        <w:ind w:left="360"/>
        <w:jc w:val="both"/>
      </w:pPr>
      <w:r w:rsidRPr="00C46F58">
        <w:t xml:space="preserve">2.Жалбоподателят е подписал акта за </w:t>
      </w:r>
      <w:proofErr w:type="spellStart"/>
      <w:r w:rsidRPr="00C46F58">
        <w:t>непълноти</w:t>
      </w:r>
      <w:proofErr w:type="spellEnd"/>
      <w:r w:rsidRPr="00C46F58">
        <w:t xml:space="preserve"> и грешки №13/23.10.2017г. в т.6, което означава, че е изразил съгласието си с процедирания проект за попълване на </w:t>
      </w:r>
      <w:proofErr w:type="spellStart"/>
      <w:r w:rsidRPr="00C46F58">
        <w:t>кададастралната</w:t>
      </w:r>
      <w:proofErr w:type="spellEnd"/>
      <w:r w:rsidRPr="00C46F58">
        <w:t xml:space="preserve"> основа. Попълването на кадастралната основа е приключила със заповед на кмета, която не е обжалвана.</w:t>
      </w:r>
    </w:p>
    <w:p w14:paraId="0293642E" w14:textId="77777777" w:rsidR="00F55B8F" w:rsidRPr="00C46F58" w:rsidRDefault="00F55B8F" w:rsidP="00F55B8F">
      <w:pPr>
        <w:ind w:left="360"/>
        <w:jc w:val="both"/>
      </w:pPr>
      <w:r w:rsidRPr="00C46F58">
        <w:t xml:space="preserve">3.ПУП за ПУП-ИПР по имотни граници, одобрен със заповед РД-01-928/11.04.2018г. на засяга собствеността на жалбоподателя и поради тази причина не може да бъде предмет на настоящото </w:t>
      </w:r>
      <w:proofErr w:type="spellStart"/>
      <w:r w:rsidRPr="00C46F58">
        <w:t>заседаниео</w:t>
      </w:r>
      <w:proofErr w:type="spellEnd"/>
      <w:r w:rsidRPr="00C46F58">
        <w:t xml:space="preserve"> на КПЕ.</w:t>
      </w:r>
    </w:p>
    <w:p w14:paraId="6B76E477" w14:textId="77777777" w:rsidR="00F55B8F" w:rsidRPr="00C46F58" w:rsidRDefault="00F55B8F" w:rsidP="0035799C">
      <w:pPr>
        <w:jc w:val="both"/>
      </w:pPr>
      <w:r w:rsidRPr="00C46F58">
        <w:t xml:space="preserve">4.Разискването на </w:t>
      </w:r>
      <w:proofErr w:type="spellStart"/>
      <w:r w:rsidRPr="00C46F58">
        <w:t>обвиняненията</w:t>
      </w:r>
      <w:proofErr w:type="spellEnd"/>
      <w:r w:rsidRPr="00C46F58">
        <w:t xml:space="preserve"> към инж. Димитров в измама, злоупотреба с подпис и корупционни практики са извън компетентността и попадат извън правомощията на КПЕ, описани в устава на КИГ.</w:t>
      </w:r>
    </w:p>
    <w:p w14:paraId="4B27AC6F" w14:textId="77777777" w:rsidR="00F55B8F" w:rsidRPr="00C46F58" w:rsidRDefault="00F55B8F" w:rsidP="00D37BBB">
      <w:pPr>
        <w:ind w:firstLine="360"/>
        <w:jc w:val="both"/>
        <w:rPr>
          <w:b/>
        </w:rPr>
      </w:pPr>
      <w:r w:rsidRPr="00C46F58">
        <w:rPr>
          <w:b/>
        </w:rPr>
        <w:t>В обобщение на всички споменати факти и обстоятелства, комисията по професионална етика към КИГ единодушно реши, че няма основание за налагане на дисциплинарно наказание на инж. Деян Великов Димитров, член на ОК-Русе с рег. №320 на КИГ.</w:t>
      </w:r>
    </w:p>
    <w:p w14:paraId="4C0EEAD3" w14:textId="77777777" w:rsidR="00D37BBB" w:rsidRDefault="00D37BBB" w:rsidP="00F55B8F">
      <w:pPr>
        <w:jc w:val="both"/>
        <w:rPr>
          <w:color w:val="000000" w:themeColor="text1"/>
        </w:rPr>
      </w:pPr>
    </w:p>
    <w:p w14:paraId="73538BF2" w14:textId="77777777" w:rsidR="00F55B8F" w:rsidRPr="00C46F58" w:rsidRDefault="00F55B8F" w:rsidP="00D37BBB">
      <w:pPr>
        <w:ind w:firstLine="360"/>
        <w:jc w:val="both"/>
        <w:rPr>
          <w:color w:val="000000" w:themeColor="text1"/>
        </w:rPr>
      </w:pPr>
      <w:r w:rsidRPr="00C46F58">
        <w:rPr>
          <w:color w:val="000000" w:themeColor="text1"/>
        </w:rPr>
        <w:t xml:space="preserve">В заключение искам да благодаря на членовете на  КПЕ за тяхната активна, професионална и обективна подкрепа в обсъждането и взимането на решенията. Мнението ми е, че с нашата работа сме защитили достойно доброто име на колегията, спазвайки Устава на КИГ и проявявайки нужната безпристрастност. </w:t>
      </w:r>
    </w:p>
    <w:p w14:paraId="672CC74F" w14:textId="77777777" w:rsidR="00D37BBB" w:rsidRDefault="00D37BBB" w:rsidP="00F55B8F">
      <w:pPr>
        <w:ind w:left="360"/>
        <w:jc w:val="both"/>
      </w:pPr>
    </w:p>
    <w:p w14:paraId="3BE72067" w14:textId="77777777" w:rsidR="00F55B8F" w:rsidRDefault="00F55B8F" w:rsidP="00F55B8F">
      <w:pPr>
        <w:ind w:left="360"/>
        <w:jc w:val="both"/>
      </w:pPr>
      <w:r w:rsidRPr="00C46F58">
        <w:t xml:space="preserve">С уважение : инж. </w:t>
      </w:r>
      <w:proofErr w:type="spellStart"/>
      <w:r w:rsidRPr="00C46F58">
        <w:t>В.Монов</w:t>
      </w:r>
      <w:proofErr w:type="spellEnd"/>
      <w:r w:rsidRPr="00C46F58">
        <w:t xml:space="preserve">  Председател на КПЕ 25.03.2026г.</w:t>
      </w:r>
    </w:p>
    <w:p w14:paraId="2CD2EF2E" w14:textId="77777777" w:rsidR="002E0777" w:rsidRDefault="002E0777" w:rsidP="002E0777">
      <w:pPr>
        <w:ind w:firstLine="360"/>
        <w:jc w:val="both"/>
      </w:pPr>
    </w:p>
    <w:p w14:paraId="332E706F" w14:textId="77777777" w:rsidR="005E5B48" w:rsidRDefault="00D6730D" w:rsidP="005E5B48">
      <w:pPr>
        <w:ind w:firstLine="360"/>
        <w:jc w:val="both"/>
      </w:pPr>
      <w:r w:rsidRPr="00ED0E1C">
        <w:t>Инж. Валентин Русев предложи в случаите, когато има подадена жалба до КПЕ на КИГ, която се отнася до колега, който не е член на Камарата</w:t>
      </w:r>
      <w:r w:rsidR="002E0777" w:rsidRPr="00ED0E1C">
        <w:t xml:space="preserve">, Комисията да отговори писмено с текст, в който ясно да се посочи, че Камарата не може да вземе отношение за действията на колегата по подадената жалба, защото той не е член на КИГ и не е спазил разпоредбите на чл.38 от Закона за геодезията и картографията. По този начин КИГ няма остане безпристрастна , а ще върви в посока на </w:t>
      </w:r>
      <w:proofErr w:type="spellStart"/>
      <w:r w:rsidR="002E0777" w:rsidRPr="00ED0E1C">
        <w:t>утвърдажване</w:t>
      </w:r>
      <w:proofErr w:type="spellEnd"/>
      <w:r w:rsidR="002E0777" w:rsidRPr="00ED0E1C">
        <w:t xml:space="preserve"> и спазване на законите.</w:t>
      </w:r>
    </w:p>
    <w:p w14:paraId="179C190F" w14:textId="77777777" w:rsidR="004E7633" w:rsidRPr="005E5B48" w:rsidRDefault="004E7633" w:rsidP="005E5B48">
      <w:pPr>
        <w:ind w:firstLine="360"/>
        <w:jc w:val="both"/>
      </w:pPr>
      <w:r w:rsidRPr="008A6941">
        <w:rPr>
          <w:color w:val="000000"/>
        </w:rPr>
        <w:t xml:space="preserve">Отчетът на Комисията по професионална етика на КИГ беше подложен на гласуване при присъстващи в залата </w:t>
      </w:r>
      <w:r w:rsidR="004800D9">
        <w:rPr>
          <w:color w:val="000000"/>
        </w:rPr>
        <w:t>5</w:t>
      </w:r>
      <w:r w:rsidR="00D6730D">
        <w:rPr>
          <w:color w:val="000000"/>
        </w:rPr>
        <w:t>7</w:t>
      </w:r>
      <w:r w:rsidRPr="008A6941">
        <w:rPr>
          <w:color w:val="000000"/>
        </w:rPr>
        <w:t xml:space="preserve"> </w:t>
      </w:r>
      <w:proofErr w:type="spellStart"/>
      <w:r w:rsidRPr="008A6941">
        <w:rPr>
          <w:color w:val="000000"/>
        </w:rPr>
        <w:t>делагати</w:t>
      </w:r>
      <w:proofErr w:type="spellEnd"/>
      <w:r w:rsidRPr="008A6941">
        <w:rPr>
          <w:color w:val="000000"/>
        </w:rPr>
        <w:t xml:space="preserve"> :</w:t>
      </w:r>
    </w:p>
    <w:p w14:paraId="5A7A19E8" w14:textId="77777777" w:rsidR="00E531C2" w:rsidRPr="008A6941" w:rsidRDefault="00E531C2" w:rsidP="004E7633">
      <w:pPr>
        <w:ind w:firstLine="708"/>
        <w:jc w:val="both"/>
        <w:rPr>
          <w:color w:val="000000"/>
        </w:rPr>
      </w:pPr>
    </w:p>
    <w:p w14:paraId="1940C1BC" w14:textId="77777777" w:rsidR="004E7633" w:rsidRPr="008A6941" w:rsidRDefault="004E7633" w:rsidP="004E7633">
      <w:pPr>
        <w:ind w:firstLine="15"/>
        <w:jc w:val="both"/>
        <w:rPr>
          <w:color w:val="000000"/>
        </w:rPr>
      </w:pPr>
      <w:r w:rsidRPr="008A6941">
        <w:rPr>
          <w:b/>
          <w:color w:val="000000"/>
        </w:rPr>
        <w:t>ГЛАСУВАНЕ:</w:t>
      </w:r>
      <w:r w:rsidR="001606EC">
        <w:rPr>
          <w:color w:val="000000"/>
        </w:rPr>
        <w:t xml:space="preserve">             За: </w:t>
      </w:r>
      <w:r w:rsidR="004800D9">
        <w:rPr>
          <w:color w:val="000000"/>
        </w:rPr>
        <w:t>5</w:t>
      </w:r>
      <w:r w:rsidR="00D6730D">
        <w:rPr>
          <w:color w:val="000000"/>
        </w:rPr>
        <w:t>7</w:t>
      </w:r>
    </w:p>
    <w:p w14:paraId="645504B7" w14:textId="77777777" w:rsidR="004E7633" w:rsidRPr="008A6941" w:rsidRDefault="004E7633" w:rsidP="004E7633">
      <w:pPr>
        <w:ind w:firstLine="2355"/>
        <w:jc w:val="both"/>
        <w:rPr>
          <w:color w:val="000000"/>
        </w:rPr>
      </w:pPr>
      <w:r w:rsidRPr="008A6941">
        <w:rPr>
          <w:color w:val="000000"/>
        </w:rPr>
        <w:t xml:space="preserve"> Против: 0</w:t>
      </w:r>
    </w:p>
    <w:p w14:paraId="2CA2BBE5" w14:textId="77777777" w:rsidR="004E7633" w:rsidRPr="008A6941" w:rsidRDefault="004E7633" w:rsidP="004E7633">
      <w:pPr>
        <w:ind w:firstLine="2355"/>
        <w:jc w:val="both"/>
        <w:rPr>
          <w:color w:val="000000"/>
        </w:rPr>
      </w:pPr>
      <w:r w:rsidRPr="008A6941">
        <w:rPr>
          <w:color w:val="000000"/>
        </w:rPr>
        <w:t xml:space="preserve"> Въздържали се: 0</w:t>
      </w:r>
    </w:p>
    <w:p w14:paraId="7A0F0ABE" w14:textId="77777777" w:rsidR="004E7633" w:rsidRDefault="004E7633" w:rsidP="004E7633">
      <w:pPr>
        <w:jc w:val="both"/>
        <w:rPr>
          <w:b/>
          <w:color w:val="000000"/>
          <w:u w:val="single"/>
        </w:rPr>
      </w:pPr>
      <w:r w:rsidRPr="008A6941">
        <w:rPr>
          <w:b/>
          <w:color w:val="000000"/>
        </w:rPr>
        <w:t>РЕШЕНИЕ:</w:t>
      </w:r>
      <w:r w:rsidRPr="008A6941">
        <w:rPr>
          <w:color w:val="000000"/>
        </w:rPr>
        <w:t xml:space="preserve">                  </w:t>
      </w:r>
      <w:r w:rsidRPr="008A6941">
        <w:rPr>
          <w:b/>
          <w:color w:val="000000"/>
          <w:u w:val="single"/>
        </w:rPr>
        <w:t>Отчетът на КПЕ на КИГ беше приет.</w:t>
      </w:r>
    </w:p>
    <w:p w14:paraId="2E1C10F6" w14:textId="77777777" w:rsidR="00D73C8E" w:rsidRPr="008A6941" w:rsidRDefault="00D73C8E" w:rsidP="004E7633">
      <w:pPr>
        <w:jc w:val="both"/>
        <w:rPr>
          <w:color w:val="000000"/>
        </w:rPr>
      </w:pPr>
    </w:p>
    <w:p w14:paraId="05C3839D" w14:textId="77777777" w:rsidR="001351A9" w:rsidRDefault="004E7633" w:rsidP="005E5B48">
      <w:pPr>
        <w:pStyle w:val="BodyTextIndent2"/>
        <w:spacing w:before="0"/>
        <w:ind w:firstLine="0"/>
        <w:rPr>
          <w:rFonts w:ascii="Times New Roman" w:hAnsi="Times New Roman" w:cs="Times New Roman"/>
          <w:sz w:val="24"/>
        </w:rPr>
      </w:pPr>
      <w:r w:rsidRPr="008A6941">
        <w:rPr>
          <w:rFonts w:ascii="Times New Roman" w:hAnsi="Times New Roman" w:cs="Times New Roman"/>
          <w:sz w:val="24"/>
        </w:rPr>
        <w:tab/>
        <w:t xml:space="preserve">По </w:t>
      </w:r>
      <w:r w:rsidRPr="008A6941">
        <w:rPr>
          <w:rFonts w:ascii="Times New Roman" w:hAnsi="Times New Roman" w:cs="Times New Roman"/>
          <w:b/>
          <w:sz w:val="24"/>
          <w:u w:val="single"/>
        </w:rPr>
        <w:t>точка 4</w:t>
      </w:r>
      <w:r w:rsidRPr="008A6941">
        <w:rPr>
          <w:rFonts w:ascii="Times New Roman" w:hAnsi="Times New Roman" w:cs="Times New Roman"/>
          <w:sz w:val="24"/>
        </w:rPr>
        <w:t xml:space="preserve"> от дневния ред </w:t>
      </w:r>
      <w:r w:rsidR="00CE17DE">
        <w:rPr>
          <w:rFonts w:ascii="Times New Roman" w:hAnsi="Times New Roman" w:cs="Times New Roman"/>
          <w:sz w:val="24"/>
        </w:rPr>
        <w:t xml:space="preserve">техническият секретар на КИГ </w:t>
      </w:r>
      <w:r w:rsidRPr="008A6941">
        <w:rPr>
          <w:rFonts w:ascii="Times New Roman" w:hAnsi="Times New Roman" w:cs="Times New Roman"/>
          <w:sz w:val="24"/>
        </w:rPr>
        <w:t>Боряна Велкова запозна делегатите с отчет</w:t>
      </w:r>
      <w:r w:rsidR="00CE17DE">
        <w:rPr>
          <w:rFonts w:ascii="Times New Roman" w:hAnsi="Times New Roman" w:cs="Times New Roman"/>
          <w:sz w:val="24"/>
        </w:rPr>
        <w:t>а</w:t>
      </w:r>
      <w:r w:rsidRPr="008A6941">
        <w:rPr>
          <w:rFonts w:ascii="Times New Roman" w:hAnsi="Times New Roman" w:cs="Times New Roman"/>
          <w:sz w:val="24"/>
        </w:rPr>
        <w:t xml:space="preserve"> за постъпилите приходи и изв</w:t>
      </w:r>
      <w:r w:rsidR="00D73C8E">
        <w:rPr>
          <w:rFonts w:ascii="Times New Roman" w:hAnsi="Times New Roman" w:cs="Times New Roman"/>
          <w:sz w:val="24"/>
        </w:rPr>
        <w:t>ършените разходи за календарната</w:t>
      </w:r>
      <w:r w:rsidRPr="008A6941">
        <w:rPr>
          <w:rFonts w:ascii="Times New Roman" w:hAnsi="Times New Roman" w:cs="Times New Roman"/>
          <w:sz w:val="24"/>
        </w:rPr>
        <w:t xml:space="preserve"> </w:t>
      </w:r>
      <w:r w:rsidR="00D73C8E">
        <w:rPr>
          <w:rFonts w:ascii="Times New Roman" w:hAnsi="Times New Roman" w:cs="Times New Roman"/>
          <w:sz w:val="24"/>
        </w:rPr>
        <w:t>202</w:t>
      </w:r>
      <w:r w:rsidR="00FD556B">
        <w:rPr>
          <w:rFonts w:ascii="Times New Roman" w:hAnsi="Times New Roman" w:cs="Times New Roman"/>
          <w:sz w:val="24"/>
        </w:rPr>
        <w:t xml:space="preserve">5 </w:t>
      </w:r>
      <w:r w:rsidR="00EB0F7E">
        <w:rPr>
          <w:rFonts w:ascii="Times New Roman" w:hAnsi="Times New Roman" w:cs="Times New Roman"/>
          <w:sz w:val="24"/>
        </w:rPr>
        <w:t>година</w:t>
      </w:r>
      <w:r w:rsidR="00D73C8E">
        <w:rPr>
          <w:rFonts w:ascii="Times New Roman" w:hAnsi="Times New Roman" w:cs="Times New Roman"/>
          <w:sz w:val="24"/>
        </w:rPr>
        <w:t>.</w:t>
      </w:r>
      <w:r w:rsidRPr="008A6941">
        <w:rPr>
          <w:rFonts w:ascii="Times New Roman" w:hAnsi="Times New Roman" w:cs="Times New Roman"/>
          <w:sz w:val="24"/>
        </w:rPr>
        <w:tab/>
      </w:r>
    </w:p>
    <w:p w14:paraId="389CD422" w14:textId="77777777" w:rsidR="00B44F40" w:rsidRDefault="00EA305E" w:rsidP="0035799C">
      <w:pPr>
        <w:ind w:right="284" w:firstLine="708"/>
        <w:jc w:val="both"/>
      </w:pPr>
      <w:r w:rsidRPr="008A6941">
        <w:t xml:space="preserve">По </w:t>
      </w:r>
      <w:r w:rsidRPr="008A6941">
        <w:rPr>
          <w:b/>
          <w:u w:val="single"/>
        </w:rPr>
        <w:t>точка 5</w:t>
      </w:r>
      <w:r w:rsidR="00861957">
        <w:t xml:space="preserve"> от Д</w:t>
      </w:r>
      <w:r w:rsidRPr="008A6941">
        <w:t xml:space="preserve">невния ред </w:t>
      </w:r>
      <w:r w:rsidR="00EF128D">
        <w:t xml:space="preserve">Боряна Велкова </w:t>
      </w:r>
      <w:r w:rsidRPr="008A6941">
        <w:t>предложи на вниманието на д</w:t>
      </w:r>
      <w:r w:rsidR="00EF128D">
        <w:t xml:space="preserve">елегатите </w:t>
      </w:r>
      <w:proofErr w:type="spellStart"/>
      <w:r w:rsidR="00EF128D">
        <w:t>Проекто</w:t>
      </w:r>
      <w:proofErr w:type="spellEnd"/>
      <w:r w:rsidR="00EF128D">
        <w:t>-бюджет за 202</w:t>
      </w:r>
      <w:r w:rsidR="00FD556B">
        <w:t>6</w:t>
      </w:r>
      <w:r w:rsidRPr="008A6941">
        <w:t xml:space="preserve"> година</w:t>
      </w:r>
      <w:r w:rsidR="002C5C0A">
        <w:t xml:space="preserve"> </w:t>
      </w:r>
      <w:r w:rsidR="007252E6">
        <w:t>.</w:t>
      </w:r>
    </w:p>
    <w:p w14:paraId="7382FBBC" w14:textId="77777777" w:rsidR="002C5C0A" w:rsidRDefault="002C5C0A" w:rsidP="00A82155">
      <w:pPr>
        <w:ind w:firstLine="708"/>
        <w:jc w:val="both"/>
      </w:pPr>
    </w:p>
    <w:p w14:paraId="03003DE8" w14:textId="77777777" w:rsidR="007252E6" w:rsidRPr="00F356EF" w:rsidRDefault="007252E6" w:rsidP="008C5C16">
      <w:pPr>
        <w:tabs>
          <w:tab w:val="left" w:pos="2748"/>
        </w:tabs>
        <w:ind w:right="3231"/>
        <w:jc w:val="center"/>
        <w:rPr>
          <w:b/>
          <w:u w:val="single"/>
        </w:rPr>
      </w:pPr>
      <w:proofErr w:type="spellStart"/>
      <w:r w:rsidRPr="00F356EF">
        <w:rPr>
          <w:b/>
          <w:u w:val="single"/>
        </w:rPr>
        <w:t>Проекто</w:t>
      </w:r>
      <w:proofErr w:type="spellEnd"/>
      <w:r w:rsidRPr="00F356EF">
        <w:rPr>
          <w:b/>
          <w:u w:val="single"/>
        </w:rPr>
        <w:t xml:space="preserve"> бюджет на КИГ за 2025 година</w:t>
      </w:r>
    </w:p>
    <w:p w14:paraId="3B53A242" w14:textId="77777777" w:rsidR="007252E6" w:rsidRDefault="007252E6" w:rsidP="007252E6">
      <w:pPr>
        <w:jc w:val="both"/>
      </w:pPr>
    </w:p>
    <w:tbl>
      <w:tblPr>
        <w:tblW w:w="9488" w:type="dxa"/>
        <w:tblLook w:val="04A0" w:firstRow="1" w:lastRow="0" w:firstColumn="1" w:lastColumn="0" w:noHBand="0" w:noVBand="1"/>
      </w:tblPr>
      <w:tblGrid>
        <w:gridCol w:w="417"/>
        <w:gridCol w:w="2125"/>
        <w:gridCol w:w="1134"/>
        <w:gridCol w:w="425"/>
        <w:gridCol w:w="3544"/>
        <w:gridCol w:w="1843"/>
      </w:tblGrid>
      <w:tr w:rsidR="008C5C16" w:rsidRPr="008C5C16" w14:paraId="487C783D" w14:textId="77777777" w:rsidTr="008C5C16">
        <w:trPr>
          <w:trHeight w:val="288"/>
        </w:trPr>
        <w:tc>
          <w:tcPr>
            <w:tcW w:w="417" w:type="dxa"/>
            <w:tcBorders>
              <w:top w:val="single" w:sz="8" w:space="0" w:color="auto"/>
              <w:left w:val="single" w:sz="8" w:space="0" w:color="auto"/>
              <w:bottom w:val="single" w:sz="8" w:space="0" w:color="auto"/>
              <w:right w:val="single" w:sz="8" w:space="0" w:color="auto"/>
            </w:tcBorders>
            <w:noWrap/>
            <w:vAlign w:val="center"/>
            <w:hideMark/>
          </w:tcPr>
          <w:p w14:paraId="12848191" w14:textId="77777777" w:rsidR="008C5C16" w:rsidRPr="008C5C16" w:rsidRDefault="008C5C16" w:rsidP="008C5C16">
            <w:pPr>
              <w:suppressAutoHyphens w:val="0"/>
              <w:jc w:val="center"/>
              <w:rPr>
                <w:b/>
                <w:bCs/>
                <w:color w:val="000000"/>
                <w:sz w:val="20"/>
                <w:szCs w:val="20"/>
                <w:lang w:val="en-US" w:eastAsia="en-US"/>
              </w:rPr>
            </w:pPr>
            <w:bookmarkStart w:id="0" w:name="RANGE!A1:F21"/>
            <w:r w:rsidRPr="008C5C16">
              <w:rPr>
                <w:b/>
                <w:bCs/>
                <w:color w:val="000000"/>
                <w:sz w:val="20"/>
                <w:szCs w:val="20"/>
                <w:lang w:val="en-US" w:eastAsia="en-US"/>
              </w:rPr>
              <w:t>№</w:t>
            </w:r>
            <w:bookmarkEnd w:id="0"/>
          </w:p>
        </w:tc>
        <w:tc>
          <w:tcPr>
            <w:tcW w:w="2125" w:type="dxa"/>
            <w:tcBorders>
              <w:top w:val="single" w:sz="8" w:space="0" w:color="auto"/>
              <w:left w:val="nil"/>
              <w:bottom w:val="single" w:sz="8" w:space="0" w:color="auto"/>
              <w:right w:val="single" w:sz="8" w:space="0" w:color="auto"/>
            </w:tcBorders>
            <w:shd w:val="clear" w:color="000000" w:fill="FFFFFF"/>
            <w:noWrap/>
            <w:vAlign w:val="center"/>
            <w:hideMark/>
          </w:tcPr>
          <w:p w14:paraId="006B5C04" w14:textId="77777777" w:rsidR="008C5C16" w:rsidRPr="008C5C16" w:rsidRDefault="008C5C16" w:rsidP="008C5C16">
            <w:pPr>
              <w:suppressAutoHyphens w:val="0"/>
              <w:jc w:val="center"/>
              <w:rPr>
                <w:b/>
                <w:bCs/>
                <w:color w:val="000000"/>
                <w:sz w:val="20"/>
                <w:szCs w:val="20"/>
                <w:lang w:val="en-US" w:eastAsia="en-US"/>
              </w:rPr>
            </w:pPr>
            <w:r w:rsidRPr="008C5C16">
              <w:rPr>
                <w:b/>
                <w:bCs/>
                <w:color w:val="000000"/>
                <w:sz w:val="20"/>
                <w:szCs w:val="20"/>
                <w:lang w:val="en-US" w:eastAsia="en-US"/>
              </w:rPr>
              <w:t xml:space="preserve">ПРИХОДИ - </w:t>
            </w:r>
            <w:proofErr w:type="spellStart"/>
            <w:r w:rsidRPr="008C5C16">
              <w:rPr>
                <w:b/>
                <w:bCs/>
                <w:color w:val="000000"/>
                <w:sz w:val="20"/>
                <w:szCs w:val="20"/>
                <w:lang w:val="en-US" w:eastAsia="en-US"/>
              </w:rPr>
              <w:t>постъпили</w:t>
            </w:r>
            <w:proofErr w:type="spellEnd"/>
          </w:p>
        </w:tc>
        <w:tc>
          <w:tcPr>
            <w:tcW w:w="1134" w:type="dxa"/>
            <w:tcBorders>
              <w:top w:val="single" w:sz="8" w:space="0" w:color="auto"/>
              <w:left w:val="nil"/>
              <w:bottom w:val="single" w:sz="8" w:space="0" w:color="auto"/>
              <w:right w:val="single" w:sz="8" w:space="0" w:color="auto"/>
            </w:tcBorders>
            <w:shd w:val="clear" w:color="000000" w:fill="FFFFFF"/>
            <w:noWrap/>
            <w:vAlign w:val="center"/>
            <w:hideMark/>
          </w:tcPr>
          <w:p w14:paraId="31B5ABBE" w14:textId="77777777" w:rsidR="008C5C16" w:rsidRPr="008C5C16" w:rsidRDefault="008C5C16" w:rsidP="008C5C16">
            <w:pPr>
              <w:suppressAutoHyphens w:val="0"/>
              <w:jc w:val="center"/>
              <w:rPr>
                <w:b/>
                <w:bCs/>
                <w:color w:val="000000"/>
                <w:sz w:val="20"/>
                <w:szCs w:val="20"/>
                <w:lang w:val="en-US" w:eastAsia="en-US"/>
              </w:rPr>
            </w:pPr>
            <w:r w:rsidRPr="008C5C16">
              <w:rPr>
                <w:b/>
                <w:bCs/>
                <w:color w:val="000000"/>
                <w:sz w:val="20"/>
                <w:szCs w:val="20"/>
                <w:lang w:val="en-US" w:eastAsia="en-US"/>
              </w:rPr>
              <w:t xml:space="preserve"> </w:t>
            </w:r>
            <w:proofErr w:type="spellStart"/>
            <w:r w:rsidRPr="008C5C16">
              <w:rPr>
                <w:b/>
                <w:bCs/>
                <w:color w:val="000000"/>
                <w:sz w:val="20"/>
                <w:szCs w:val="20"/>
                <w:lang w:val="en-US" w:eastAsia="en-US"/>
              </w:rPr>
              <w:t>Проекто-бюджет</w:t>
            </w:r>
            <w:proofErr w:type="spellEnd"/>
            <w:r w:rsidRPr="008C5C16">
              <w:rPr>
                <w:b/>
                <w:bCs/>
                <w:color w:val="000000"/>
                <w:sz w:val="20"/>
                <w:szCs w:val="20"/>
                <w:lang w:val="en-US" w:eastAsia="en-US"/>
              </w:rPr>
              <w:t xml:space="preserve"> </w:t>
            </w:r>
          </w:p>
        </w:tc>
        <w:tc>
          <w:tcPr>
            <w:tcW w:w="425" w:type="dxa"/>
            <w:tcBorders>
              <w:top w:val="single" w:sz="8" w:space="0" w:color="auto"/>
              <w:left w:val="nil"/>
              <w:bottom w:val="single" w:sz="8" w:space="0" w:color="auto"/>
              <w:right w:val="single" w:sz="8" w:space="0" w:color="auto"/>
            </w:tcBorders>
            <w:shd w:val="clear" w:color="000000" w:fill="FFFFFF"/>
            <w:noWrap/>
            <w:vAlign w:val="center"/>
            <w:hideMark/>
          </w:tcPr>
          <w:p w14:paraId="218A6AE6" w14:textId="77777777" w:rsidR="008C5C16" w:rsidRPr="008C5C16" w:rsidRDefault="008C5C16" w:rsidP="008C5C16">
            <w:pPr>
              <w:suppressAutoHyphens w:val="0"/>
              <w:jc w:val="center"/>
              <w:rPr>
                <w:b/>
                <w:bCs/>
                <w:color w:val="000000"/>
                <w:sz w:val="20"/>
                <w:szCs w:val="20"/>
                <w:lang w:val="en-US" w:eastAsia="en-US"/>
              </w:rPr>
            </w:pPr>
            <w:r w:rsidRPr="008C5C16">
              <w:rPr>
                <w:b/>
                <w:bCs/>
                <w:color w:val="000000"/>
                <w:sz w:val="20"/>
                <w:szCs w:val="20"/>
                <w:lang w:val="en-US" w:eastAsia="en-US"/>
              </w:rPr>
              <w:t>№</w:t>
            </w:r>
          </w:p>
        </w:tc>
        <w:tc>
          <w:tcPr>
            <w:tcW w:w="3544" w:type="dxa"/>
            <w:tcBorders>
              <w:top w:val="single" w:sz="8" w:space="0" w:color="auto"/>
              <w:left w:val="nil"/>
              <w:bottom w:val="single" w:sz="8" w:space="0" w:color="auto"/>
              <w:right w:val="single" w:sz="8" w:space="0" w:color="auto"/>
            </w:tcBorders>
            <w:shd w:val="clear" w:color="000000" w:fill="FFFFFF"/>
            <w:noWrap/>
            <w:vAlign w:val="center"/>
            <w:hideMark/>
          </w:tcPr>
          <w:p w14:paraId="5633B47C" w14:textId="77777777" w:rsidR="008C5C16" w:rsidRPr="008C5C16" w:rsidRDefault="008C5C16" w:rsidP="008C5C16">
            <w:pPr>
              <w:suppressAutoHyphens w:val="0"/>
              <w:jc w:val="center"/>
              <w:rPr>
                <w:b/>
                <w:bCs/>
                <w:color w:val="000000"/>
                <w:sz w:val="20"/>
                <w:szCs w:val="20"/>
                <w:lang w:val="en-US" w:eastAsia="en-US"/>
              </w:rPr>
            </w:pPr>
            <w:r w:rsidRPr="008C5C16">
              <w:rPr>
                <w:b/>
                <w:bCs/>
                <w:color w:val="000000"/>
                <w:sz w:val="20"/>
                <w:szCs w:val="20"/>
                <w:lang w:val="en-US" w:eastAsia="en-US"/>
              </w:rPr>
              <w:t>РАЗХОДИ</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189FE0B7" w14:textId="77777777" w:rsidR="008C5C16" w:rsidRPr="008C5C16" w:rsidRDefault="008C5C16" w:rsidP="008C5C16">
            <w:pPr>
              <w:suppressAutoHyphens w:val="0"/>
              <w:jc w:val="center"/>
              <w:rPr>
                <w:b/>
                <w:bCs/>
                <w:color w:val="000000"/>
                <w:sz w:val="20"/>
                <w:szCs w:val="20"/>
                <w:lang w:val="en-US" w:eastAsia="en-US"/>
              </w:rPr>
            </w:pPr>
            <w:r w:rsidRPr="008C5C16">
              <w:rPr>
                <w:b/>
                <w:bCs/>
                <w:color w:val="000000"/>
                <w:sz w:val="20"/>
                <w:szCs w:val="20"/>
                <w:lang w:val="en-US" w:eastAsia="en-US"/>
              </w:rPr>
              <w:t xml:space="preserve"> </w:t>
            </w:r>
            <w:proofErr w:type="spellStart"/>
            <w:r w:rsidRPr="008C5C16">
              <w:rPr>
                <w:b/>
                <w:bCs/>
                <w:color w:val="000000"/>
                <w:sz w:val="20"/>
                <w:szCs w:val="20"/>
                <w:lang w:val="en-US" w:eastAsia="en-US"/>
              </w:rPr>
              <w:t>Проекто-бюджет</w:t>
            </w:r>
            <w:proofErr w:type="spellEnd"/>
          </w:p>
        </w:tc>
      </w:tr>
      <w:tr w:rsidR="008C5C16" w:rsidRPr="008C5C16" w14:paraId="3BD4B493"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A1D98FE"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w:t>
            </w:r>
          </w:p>
        </w:tc>
        <w:tc>
          <w:tcPr>
            <w:tcW w:w="2125" w:type="dxa"/>
            <w:tcBorders>
              <w:top w:val="nil"/>
              <w:left w:val="nil"/>
              <w:bottom w:val="single" w:sz="8" w:space="0" w:color="auto"/>
              <w:right w:val="single" w:sz="8" w:space="0" w:color="auto"/>
            </w:tcBorders>
            <w:shd w:val="clear" w:color="000000" w:fill="FFFFFF"/>
            <w:noWrap/>
            <w:vAlign w:val="center"/>
            <w:hideMark/>
          </w:tcPr>
          <w:p w14:paraId="0C834A81"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Нови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членове</w:t>
            </w:r>
            <w:proofErr w:type="spellEnd"/>
            <w:r w:rsidRPr="008C5C16">
              <w:rPr>
                <w:color w:val="000000"/>
                <w:sz w:val="20"/>
                <w:szCs w:val="20"/>
                <w:lang w:val="en-US" w:eastAsia="en-US"/>
              </w:rPr>
              <w:t xml:space="preserve"> </w:t>
            </w:r>
          </w:p>
        </w:tc>
        <w:tc>
          <w:tcPr>
            <w:tcW w:w="1134" w:type="dxa"/>
            <w:tcBorders>
              <w:top w:val="nil"/>
              <w:left w:val="nil"/>
              <w:bottom w:val="single" w:sz="8" w:space="0" w:color="auto"/>
              <w:right w:val="single" w:sz="8" w:space="0" w:color="auto"/>
            </w:tcBorders>
            <w:shd w:val="clear" w:color="000000" w:fill="FFFFFF"/>
            <w:vAlign w:val="center"/>
            <w:hideMark/>
          </w:tcPr>
          <w:p w14:paraId="23CDDE81"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2600</w:t>
            </w:r>
          </w:p>
        </w:tc>
        <w:tc>
          <w:tcPr>
            <w:tcW w:w="425" w:type="dxa"/>
            <w:tcBorders>
              <w:top w:val="nil"/>
              <w:left w:val="nil"/>
              <w:bottom w:val="single" w:sz="8" w:space="0" w:color="auto"/>
              <w:right w:val="single" w:sz="8" w:space="0" w:color="auto"/>
            </w:tcBorders>
            <w:shd w:val="clear" w:color="000000" w:fill="FFFFFF"/>
            <w:noWrap/>
            <w:vAlign w:val="center"/>
            <w:hideMark/>
          </w:tcPr>
          <w:p w14:paraId="2BDDB1B6"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w:t>
            </w:r>
          </w:p>
        </w:tc>
        <w:tc>
          <w:tcPr>
            <w:tcW w:w="3544" w:type="dxa"/>
            <w:tcBorders>
              <w:top w:val="nil"/>
              <w:left w:val="nil"/>
              <w:bottom w:val="single" w:sz="8" w:space="0" w:color="auto"/>
              <w:right w:val="single" w:sz="8" w:space="0" w:color="auto"/>
            </w:tcBorders>
            <w:shd w:val="clear" w:color="000000" w:fill="FFFFFF"/>
            <w:noWrap/>
            <w:vAlign w:val="center"/>
            <w:hideMark/>
          </w:tcPr>
          <w:p w14:paraId="72F76B74"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Разходи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за</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канц.материали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консумативи</w:t>
            </w:r>
            <w:proofErr w:type="spellEnd"/>
          </w:p>
        </w:tc>
        <w:tc>
          <w:tcPr>
            <w:tcW w:w="1843" w:type="dxa"/>
            <w:tcBorders>
              <w:top w:val="nil"/>
              <w:left w:val="nil"/>
              <w:bottom w:val="single" w:sz="8" w:space="0" w:color="auto"/>
              <w:right w:val="single" w:sz="8" w:space="0" w:color="auto"/>
            </w:tcBorders>
            <w:shd w:val="clear" w:color="000000" w:fill="FFFFFF"/>
            <w:noWrap/>
            <w:vAlign w:val="center"/>
            <w:hideMark/>
          </w:tcPr>
          <w:p w14:paraId="18E24744"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250</w:t>
            </w:r>
          </w:p>
        </w:tc>
      </w:tr>
      <w:tr w:rsidR="008C5C16" w:rsidRPr="008C5C16" w14:paraId="75DA60A4"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A20401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w:t>
            </w:r>
          </w:p>
        </w:tc>
        <w:tc>
          <w:tcPr>
            <w:tcW w:w="2125" w:type="dxa"/>
            <w:tcBorders>
              <w:top w:val="nil"/>
              <w:left w:val="nil"/>
              <w:bottom w:val="single" w:sz="8" w:space="0" w:color="auto"/>
              <w:right w:val="single" w:sz="8" w:space="0" w:color="auto"/>
            </w:tcBorders>
            <w:shd w:val="clear" w:color="000000" w:fill="FFFFFF"/>
            <w:noWrap/>
            <w:vAlign w:val="center"/>
            <w:hideMark/>
          </w:tcPr>
          <w:p w14:paraId="7246D61E"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Приходи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членски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внос</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за</w:t>
            </w:r>
            <w:proofErr w:type="spellEnd"/>
            <w:r w:rsidRPr="008C5C16">
              <w:rPr>
                <w:color w:val="000000"/>
                <w:sz w:val="20"/>
                <w:szCs w:val="20"/>
                <w:lang w:val="en-US" w:eastAsia="en-US"/>
              </w:rPr>
              <w:t xml:space="preserve"> 2026 </w:t>
            </w:r>
            <w:proofErr w:type="spellStart"/>
            <w:r w:rsidRPr="008C5C16">
              <w:rPr>
                <w:color w:val="000000"/>
                <w:sz w:val="20"/>
                <w:szCs w:val="20"/>
                <w:lang w:val="en-US" w:eastAsia="en-US"/>
              </w:rPr>
              <w:t>година</w:t>
            </w:r>
            <w:proofErr w:type="spellEnd"/>
          </w:p>
        </w:tc>
        <w:tc>
          <w:tcPr>
            <w:tcW w:w="1134" w:type="dxa"/>
            <w:tcBorders>
              <w:top w:val="nil"/>
              <w:left w:val="nil"/>
              <w:bottom w:val="single" w:sz="8" w:space="0" w:color="auto"/>
              <w:right w:val="single" w:sz="8" w:space="0" w:color="auto"/>
            </w:tcBorders>
            <w:shd w:val="clear" w:color="000000" w:fill="FFFFFF"/>
            <w:vAlign w:val="center"/>
            <w:hideMark/>
          </w:tcPr>
          <w:p w14:paraId="2291261A"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25600</w:t>
            </w:r>
          </w:p>
        </w:tc>
        <w:tc>
          <w:tcPr>
            <w:tcW w:w="425" w:type="dxa"/>
            <w:tcBorders>
              <w:top w:val="nil"/>
              <w:left w:val="nil"/>
              <w:bottom w:val="single" w:sz="8" w:space="0" w:color="auto"/>
              <w:right w:val="single" w:sz="8" w:space="0" w:color="auto"/>
            </w:tcBorders>
            <w:shd w:val="clear" w:color="000000" w:fill="FFFFFF"/>
            <w:noWrap/>
            <w:vAlign w:val="center"/>
            <w:hideMark/>
          </w:tcPr>
          <w:p w14:paraId="356F67D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w:t>
            </w:r>
          </w:p>
        </w:tc>
        <w:tc>
          <w:tcPr>
            <w:tcW w:w="3544" w:type="dxa"/>
            <w:tcBorders>
              <w:top w:val="nil"/>
              <w:left w:val="nil"/>
              <w:bottom w:val="single" w:sz="8" w:space="0" w:color="auto"/>
              <w:right w:val="single" w:sz="8" w:space="0" w:color="auto"/>
            </w:tcBorders>
            <w:shd w:val="clear" w:color="000000" w:fill="FFFFFF"/>
            <w:noWrap/>
            <w:vAlign w:val="center"/>
            <w:hideMark/>
          </w:tcPr>
          <w:p w14:paraId="0DEEBBDC"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Гориво</w:t>
            </w:r>
            <w:proofErr w:type="spellEnd"/>
          </w:p>
        </w:tc>
        <w:tc>
          <w:tcPr>
            <w:tcW w:w="1843" w:type="dxa"/>
            <w:tcBorders>
              <w:top w:val="nil"/>
              <w:left w:val="nil"/>
              <w:bottom w:val="single" w:sz="8" w:space="0" w:color="auto"/>
              <w:right w:val="single" w:sz="8" w:space="0" w:color="auto"/>
            </w:tcBorders>
            <w:shd w:val="clear" w:color="000000" w:fill="FFFFFF"/>
            <w:noWrap/>
            <w:vAlign w:val="center"/>
            <w:hideMark/>
          </w:tcPr>
          <w:p w14:paraId="1AA98ED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3500</w:t>
            </w:r>
          </w:p>
        </w:tc>
      </w:tr>
      <w:tr w:rsidR="008C5C16" w:rsidRPr="008C5C16" w14:paraId="74F4F49C"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55BA61C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3</w:t>
            </w:r>
          </w:p>
        </w:tc>
        <w:tc>
          <w:tcPr>
            <w:tcW w:w="2125" w:type="dxa"/>
            <w:tcBorders>
              <w:top w:val="nil"/>
              <w:left w:val="nil"/>
              <w:bottom w:val="single" w:sz="8" w:space="0" w:color="auto"/>
              <w:right w:val="single" w:sz="8" w:space="0" w:color="auto"/>
            </w:tcBorders>
            <w:shd w:val="clear" w:color="000000" w:fill="FFFFFF"/>
            <w:noWrap/>
            <w:vAlign w:val="center"/>
            <w:hideMark/>
          </w:tcPr>
          <w:p w14:paraId="6A46B070"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Приходи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от</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обучителни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курсове</w:t>
            </w:r>
            <w:proofErr w:type="spellEnd"/>
          </w:p>
        </w:tc>
        <w:tc>
          <w:tcPr>
            <w:tcW w:w="1134" w:type="dxa"/>
            <w:tcBorders>
              <w:top w:val="nil"/>
              <w:left w:val="nil"/>
              <w:bottom w:val="single" w:sz="8" w:space="0" w:color="auto"/>
              <w:right w:val="single" w:sz="8" w:space="0" w:color="auto"/>
            </w:tcBorders>
            <w:shd w:val="clear" w:color="000000" w:fill="FFFFFF"/>
            <w:vAlign w:val="center"/>
            <w:hideMark/>
          </w:tcPr>
          <w:p w14:paraId="34EBB705"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12700</w:t>
            </w:r>
          </w:p>
        </w:tc>
        <w:tc>
          <w:tcPr>
            <w:tcW w:w="425" w:type="dxa"/>
            <w:tcBorders>
              <w:top w:val="nil"/>
              <w:left w:val="nil"/>
              <w:bottom w:val="single" w:sz="8" w:space="0" w:color="auto"/>
              <w:right w:val="single" w:sz="8" w:space="0" w:color="auto"/>
            </w:tcBorders>
            <w:shd w:val="clear" w:color="000000" w:fill="FFFFFF"/>
            <w:noWrap/>
            <w:vAlign w:val="center"/>
            <w:hideMark/>
          </w:tcPr>
          <w:p w14:paraId="51D8F7B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3</w:t>
            </w:r>
          </w:p>
        </w:tc>
        <w:tc>
          <w:tcPr>
            <w:tcW w:w="3544" w:type="dxa"/>
            <w:tcBorders>
              <w:top w:val="nil"/>
              <w:left w:val="nil"/>
              <w:bottom w:val="single" w:sz="8" w:space="0" w:color="auto"/>
              <w:right w:val="single" w:sz="8" w:space="0" w:color="auto"/>
            </w:tcBorders>
            <w:shd w:val="clear" w:color="000000" w:fill="FFFFFF"/>
            <w:noWrap/>
            <w:vAlign w:val="center"/>
            <w:hideMark/>
          </w:tcPr>
          <w:p w14:paraId="0BA4B4A0"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Реклама</w:t>
            </w:r>
            <w:proofErr w:type="spellEnd"/>
          </w:p>
        </w:tc>
        <w:tc>
          <w:tcPr>
            <w:tcW w:w="1843" w:type="dxa"/>
            <w:tcBorders>
              <w:top w:val="nil"/>
              <w:left w:val="nil"/>
              <w:bottom w:val="single" w:sz="8" w:space="0" w:color="auto"/>
              <w:right w:val="single" w:sz="8" w:space="0" w:color="auto"/>
            </w:tcBorders>
            <w:shd w:val="clear" w:color="000000" w:fill="FFFFFF"/>
            <w:noWrap/>
            <w:vAlign w:val="center"/>
            <w:hideMark/>
          </w:tcPr>
          <w:p w14:paraId="48B222F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1030</w:t>
            </w:r>
          </w:p>
        </w:tc>
      </w:tr>
      <w:tr w:rsidR="008C5C16" w:rsidRPr="008C5C16" w14:paraId="0CA321A7"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7459076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167E92BA"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10CFB0FB" w14:textId="77777777" w:rsidR="008C5C16" w:rsidRPr="008C5C16" w:rsidRDefault="008C5C16" w:rsidP="008C5C16">
            <w:pPr>
              <w:suppressAutoHyphens w:val="0"/>
              <w:rPr>
                <w:b/>
                <w:bCs/>
                <w:color w:val="000000"/>
                <w:sz w:val="20"/>
                <w:szCs w:val="20"/>
                <w:lang w:val="en-US" w:eastAsia="en-US"/>
              </w:rPr>
            </w:pPr>
            <w:r w:rsidRPr="008C5C16">
              <w:rPr>
                <w:b/>
                <w:bCs/>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0AC544A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4</w:t>
            </w:r>
          </w:p>
        </w:tc>
        <w:tc>
          <w:tcPr>
            <w:tcW w:w="3544" w:type="dxa"/>
            <w:tcBorders>
              <w:top w:val="nil"/>
              <w:left w:val="nil"/>
              <w:bottom w:val="single" w:sz="8" w:space="0" w:color="auto"/>
              <w:right w:val="single" w:sz="8" w:space="0" w:color="auto"/>
            </w:tcBorders>
            <w:shd w:val="clear" w:color="000000" w:fill="FFFFFF"/>
            <w:noWrap/>
            <w:vAlign w:val="center"/>
            <w:hideMark/>
          </w:tcPr>
          <w:p w14:paraId="4CE6BE36"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Консумативи-сертификати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карти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папки</w:t>
            </w:r>
            <w:proofErr w:type="spellEnd"/>
          </w:p>
        </w:tc>
        <w:tc>
          <w:tcPr>
            <w:tcW w:w="1843" w:type="dxa"/>
            <w:tcBorders>
              <w:top w:val="nil"/>
              <w:left w:val="nil"/>
              <w:bottom w:val="nil"/>
              <w:right w:val="single" w:sz="8" w:space="0" w:color="auto"/>
            </w:tcBorders>
            <w:shd w:val="clear" w:color="000000" w:fill="FFFFFF"/>
            <w:noWrap/>
            <w:vAlign w:val="center"/>
            <w:hideMark/>
          </w:tcPr>
          <w:p w14:paraId="4B1C02C5"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500</w:t>
            </w:r>
          </w:p>
        </w:tc>
      </w:tr>
      <w:tr w:rsidR="008C5C16" w:rsidRPr="008C5C16" w14:paraId="54E4A87A"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94EAE3A"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0A7EC782"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3CB870F0"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0AD16F3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5</w:t>
            </w:r>
          </w:p>
        </w:tc>
        <w:tc>
          <w:tcPr>
            <w:tcW w:w="3544" w:type="dxa"/>
            <w:tcBorders>
              <w:top w:val="nil"/>
              <w:left w:val="nil"/>
              <w:bottom w:val="single" w:sz="8" w:space="0" w:color="auto"/>
              <w:right w:val="single" w:sz="8" w:space="0" w:color="auto"/>
            </w:tcBorders>
            <w:shd w:val="clear" w:color="000000" w:fill="FFFFFF"/>
            <w:noWrap/>
            <w:vAlign w:val="center"/>
            <w:hideMark/>
          </w:tcPr>
          <w:p w14:paraId="1FA399FF"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Наем</w:t>
            </w:r>
            <w:proofErr w:type="spellEnd"/>
            <w:r w:rsidRPr="008C5C16">
              <w:rPr>
                <w:color w:val="000000"/>
                <w:sz w:val="20"/>
                <w:szCs w:val="20"/>
                <w:lang w:val="en-US" w:eastAsia="en-US"/>
              </w:rPr>
              <w:t xml:space="preserve"> офис + </w:t>
            </w:r>
            <w:proofErr w:type="spellStart"/>
            <w:r w:rsidRPr="008C5C16">
              <w:rPr>
                <w:color w:val="000000"/>
                <w:sz w:val="20"/>
                <w:szCs w:val="20"/>
                <w:lang w:val="en-US" w:eastAsia="en-US"/>
              </w:rPr>
              <w:t>консумативи</w:t>
            </w:r>
            <w:proofErr w:type="spellEnd"/>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62579464"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2720</w:t>
            </w:r>
          </w:p>
        </w:tc>
      </w:tr>
      <w:tr w:rsidR="008C5C16" w:rsidRPr="008C5C16" w14:paraId="55761C3F"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3203C97"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6C158C0"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2276AD2C"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3DDE2848"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6</w:t>
            </w:r>
          </w:p>
        </w:tc>
        <w:tc>
          <w:tcPr>
            <w:tcW w:w="3544" w:type="dxa"/>
            <w:tcBorders>
              <w:top w:val="nil"/>
              <w:left w:val="nil"/>
              <w:bottom w:val="single" w:sz="8" w:space="0" w:color="auto"/>
              <w:right w:val="single" w:sz="8" w:space="0" w:color="auto"/>
            </w:tcBorders>
            <w:shd w:val="clear" w:color="000000" w:fill="FFFFFF"/>
            <w:noWrap/>
            <w:vAlign w:val="center"/>
            <w:hideMark/>
          </w:tcPr>
          <w:p w14:paraId="0EBC2DF2"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Телефонни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разходи</w:t>
            </w:r>
            <w:proofErr w:type="spellEnd"/>
          </w:p>
        </w:tc>
        <w:tc>
          <w:tcPr>
            <w:tcW w:w="1843" w:type="dxa"/>
            <w:tcBorders>
              <w:top w:val="nil"/>
              <w:left w:val="nil"/>
              <w:bottom w:val="single" w:sz="8" w:space="0" w:color="auto"/>
              <w:right w:val="single" w:sz="8" w:space="0" w:color="auto"/>
            </w:tcBorders>
            <w:shd w:val="clear" w:color="000000" w:fill="FFFFFF"/>
            <w:noWrap/>
            <w:vAlign w:val="center"/>
            <w:hideMark/>
          </w:tcPr>
          <w:p w14:paraId="643B63F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370</w:t>
            </w:r>
          </w:p>
        </w:tc>
      </w:tr>
      <w:tr w:rsidR="008C5C16" w:rsidRPr="008C5C16" w14:paraId="68A6FC8C"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2F2674D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715DB279"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3294BFA6"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0F89082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7</w:t>
            </w:r>
          </w:p>
        </w:tc>
        <w:tc>
          <w:tcPr>
            <w:tcW w:w="3544" w:type="dxa"/>
            <w:tcBorders>
              <w:top w:val="nil"/>
              <w:left w:val="nil"/>
              <w:bottom w:val="single" w:sz="8" w:space="0" w:color="auto"/>
              <w:right w:val="single" w:sz="8" w:space="0" w:color="auto"/>
            </w:tcBorders>
            <w:shd w:val="clear" w:color="000000" w:fill="FFFFFF"/>
            <w:noWrap/>
            <w:vAlign w:val="center"/>
            <w:hideMark/>
          </w:tcPr>
          <w:p w14:paraId="170B0A54"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Поддръжка</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на</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сайт</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хостинг</w:t>
            </w:r>
            <w:proofErr w:type="spellEnd"/>
            <w:r w:rsidRPr="008C5C16">
              <w:rPr>
                <w:color w:val="000000"/>
                <w:sz w:val="20"/>
                <w:szCs w:val="20"/>
                <w:lang w:val="en-US" w:eastAsia="en-US"/>
              </w:rPr>
              <w:t xml:space="preserve"> и </w:t>
            </w:r>
            <w:proofErr w:type="spellStart"/>
            <w:r w:rsidRPr="008C5C16">
              <w:rPr>
                <w:color w:val="000000"/>
                <w:sz w:val="20"/>
                <w:szCs w:val="20"/>
                <w:lang w:val="en-US" w:eastAsia="en-US"/>
              </w:rPr>
              <w:t>домейн</w:t>
            </w:r>
            <w:proofErr w:type="spellEnd"/>
          </w:p>
        </w:tc>
        <w:tc>
          <w:tcPr>
            <w:tcW w:w="1843" w:type="dxa"/>
            <w:tcBorders>
              <w:top w:val="nil"/>
              <w:left w:val="nil"/>
              <w:bottom w:val="single" w:sz="8" w:space="0" w:color="auto"/>
              <w:right w:val="single" w:sz="8" w:space="0" w:color="auto"/>
            </w:tcBorders>
            <w:shd w:val="clear" w:color="000000" w:fill="FFFFFF"/>
            <w:noWrap/>
            <w:vAlign w:val="center"/>
            <w:hideMark/>
          </w:tcPr>
          <w:p w14:paraId="1D97EE8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420</w:t>
            </w:r>
          </w:p>
        </w:tc>
      </w:tr>
      <w:tr w:rsidR="008C5C16" w:rsidRPr="008C5C16" w14:paraId="46A5547F"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9336D95"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74FFEE74"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196BC59D"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5688DA0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8</w:t>
            </w:r>
          </w:p>
        </w:tc>
        <w:tc>
          <w:tcPr>
            <w:tcW w:w="3544" w:type="dxa"/>
            <w:tcBorders>
              <w:top w:val="nil"/>
              <w:left w:val="nil"/>
              <w:bottom w:val="single" w:sz="8" w:space="0" w:color="auto"/>
              <w:right w:val="single" w:sz="8" w:space="0" w:color="auto"/>
            </w:tcBorders>
            <w:shd w:val="clear" w:color="000000" w:fill="FFFFFF"/>
            <w:noWrap/>
            <w:vAlign w:val="center"/>
            <w:hideMark/>
          </w:tcPr>
          <w:p w14:paraId="5B21D92C"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Пощенски</w:t>
            </w:r>
            <w:proofErr w:type="spellEnd"/>
            <w:r w:rsidRPr="008C5C16">
              <w:rPr>
                <w:color w:val="000000"/>
                <w:sz w:val="20"/>
                <w:szCs w:val="20"/>
                <w:lang w:val="en-US" w:eastAsia="en-US"/>
              </w:rPr>
              <w:t>/</w:t>
            </w:r>
            <w:proofErr w:type="spellStart"/>
            <w:r w:rsidRPr="008C5C16">
              <w:rPr>
                <w:color w:val="000000"/>
                <w:sz w:val="20"/>
                <w:szCs w:val="20"/>
                <w:lang w:val="en-US" w:eastAsia="en-US"/>
              </w:rPr>
              <w:t>куриерски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услуги</w:t>
            </w:r>
            <w:proofErr w:type="spellEnd"/>
          </w:p>
        </w:tc>
        <w:tc>
          <w:tcPr>
            <w:tcW w:w="1843" w:type="dxa"/>
            <w:tcBorders>
              <w:top w:val="nil"/>
              <w:left w:val="nil"/>
              <w:bottom w:val="nil"/>
              <w:right w:val="single" w:sz="8" w:space="0" w:color="auto"/>
            </w:tcBorders>
            <w:shd w:val="clear" w:color="000000" w:fill="FFFFFF"/>
            <w:noWrap/>
            <w:vAlign w:val="center"/>
            <w:hideMark/>
          </w:tcPr>
          <w:p w14:paraId="3C954C85"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260</w:t>
            </w:r>
          </w:p>
        </w:tc>
      </w:tr>
      <w:tr w:rsidR="008C5C16" w:rsidRPr="008C5C16" w14:paraId="639D8FC2"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4FA75F3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2FD4521"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2951F601"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4857573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9</w:t>
            </w:r>
          </w:p>
        </w:tc>
        <w:tc>
          <w:tcPr>
            <w:tcW w:w="3544" w:type="dxa"/>
            <w:tcBorders>
              <w:top w:val="nil"/>
              <w:left w:val="nil"/>
              <w:bottom w:val="single" w:sz="8" w:space="0" w:color="auto"/>
              <w:right w:val="single" w:sz="8" w:space="0" w:color="auto"/>
            </w:tcBorders>
            <w:shd w:val="clear" w:color="000000" w:fill="FFFFFF"/>
            <w:noWrap/>
            <w:vAlign w:val="center"/>
            <w:hideMark/>
          </w:tcPr>
          <w:p w14:paraId="59BA6E97"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Курсове</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за</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обучение</w:t>
            </w:r>
            <w:proofErr w:type="spellEnd"/>
            <w:r w:rsidRPr="008C5C16">
              <w:rPr>
                <w:color w:val="000000"/>
                <w:sz w:val="20"/>
                <w:szCs w:val="20"/>
                <w:lang w:val="en-US" w:eastAsia="en-US"/>
              </w:rPr>
              <w:t xml:space="preserve"> и </w:t>
            </w:r>
            <w:proofErr w:type="spellStart"/>
            <w:r w:rsidRPr="008C5C16">
              <w:rPr>
                <w:color w:val="000000"/>
                <w:sz w:val="20"/>
                <w:szCs w:val="20"/>
                <w:lang w:val="en-US" w:eastAsia="en-US"/>
              </w:rPr>
              <w:t>семинари</w:t>
            </w:r>
            <w:proofErr w:type="spellEnd"/>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60316FDE"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5500</w:t>
            </w:r>
          </w:p>
        </w:tc>
      </w:tr>
      <w:tr w:rsidR="008C5C16" w:rsidRPr="008C5C16" w14:paraId="541CF498"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2EA0E5D6"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D9E0CD8"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635FACF5"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687B21D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10</w:t>
            </w:r>
          </w:p>
        </w:tc>
        <w:tc>
          <w:tcPr>
            <w:tcW w:w="3544" w:type="dxa"/>
            <w:tcBorders>
              <w:top w:val="nil"/>
              <w:left w:val="nil"/>
              <w:bottom w:val="single" w:sz="8" w:space="0" w:color="auto"/>
              <w:right w:val="single" w:sz="8" w:space="0" w:color="auto"/>
            </w:tcBorders>
            <w:shd w:val="clear" w:color="000000" w:fill="FFFFFF"/>
            <w:noWrap/>
            <w:vAlign w:val="center"/>
            <w:hideMark/>
          </w:tcPr>
          <w:p w14:paraId="56CD67EE"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Международно</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участие</w:t>
            </w:r>
            <w:proofErr w:type="spellEnd"/>
          </w:p>
        </w:tc>
        <w:tc>
          <w:tcPr>
            <w:tcW w:w="1843" w:type="dxa"/>
            <w:tcBorders>
              <w:top w:val="nil"/>
              <w:left w:val="nil"/>
              <w:bottom w:val="nil"/>
              <w:right w:val="single" w:sz="8" w:space="0" w:color="auto"/>
            </w:tcBorders>
            <w:shd w:val="clear" w:color="000000" w:fill="FFFFFF"/>
            <w:noWrap/>
            <w:vAlign w:val="center"/>
            <w:hideMark/>
          </w:tcPr>
          <w:p w14:paraId="2118EBD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1850</w:t>
            </w:r>
          </w:p>
        </w:tc>
      </w:tr>
      <w:tr w:rsidR="008C5C16" w:rsidRPr="008C5C16" w14:paraId="79F7B6E3"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75E0425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375EA6C7"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4530F4BD"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0229C557"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11</w:t>
            </w:r>
          </w:p>
        </w:tc>
        <w:tc>
          <w:tcPr>
            <w:tcW w:w="3544" w:type="dxa"/>
            <w:tcBorders>
              <w:top w:val="nil"/>
              <w:left w:val="nil"/>
              <w:bottom w:val="nil"/>
              <w:right w:val="nil"/>
            </w:tcBorders>
            <w:shd w:val="clear" w:color="000000" w:fill="FFFFFF"/>
            <w:noWrap/>
            <w:vAlign w:val="center"/>
            <w:hideMark/>
          </w:tcPr>
          <w:p w14:paraId="17844372"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Членски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внос</w:t>
            </w:r>
            <w:proofErr w:type="spellEnd"/>
            <w:r w:rsidRPr="008C5C16">
              <w:rPr>
                <w:color w:val="000000"/>
                <w:sz w:val="20"/>
                <w:szCs w:val="20"/>
                <w:lang w:val="en-US" w:eastAsia="en-US"/>
              </w:rPr>
              <w:t xml:space="preserve"> </w:t>
            </w:r>
            <w:proofErr w:type="gramStart"/>
            <w:r w:rsidRPr="008C5C16">
              <w:rPr>
                <w:color w:val="000000"/>
                <w:sz w:val="20"/>
                <w:szCs w:val="20"/>
                <w:lang w:val="en-US" w:eastAsia="en-US"/>
              </w:rPr>
              <w:t>FIG  и</w:t>
            </w:r>
            <w:proofErr w:type="gramEnd"/>
            <w:r w:rsidRPr="008C5C16">
              <w:rPr>
                <w:color w:val="000000"/>
                <w:sz w:val="20"/>
                <w:szCs w:val="20"/>
                <w:lang w:val="en-US" w:eastAsia="en-US"/>
              </w:rPr>
              <w:t xml:space="preserve"> CLGE </w:t>
            </w:r>
          </w:p>
        </w:tc>
        <w:tc>
          <w:tcPr>
            <w:tcW w:w="18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81C1FA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1850</w:t>
            </w:r>
          </w:p>
        </w:tc>
      </w:tr>
      <w:tr w:rsidR="008C5C16" w:rsidRPr="008C5C16" w14:paraId="26498D9D"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2F302584"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51C06F4"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7F439BD9"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5FBED289"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12</w:t>
            </w:r>
          </w:p>
        </w:tc>
        <w:tc>
          <w:tcPr>
            <w:tcW w:w="3544" w:type="dxa"/>
            <w:tcBorders>
              <w:top w:val="single" w:sz="8" w:space="0" w:color="auto"/>
              <w:left w:val="nil"/>
              <w:bottom w:val="single" w:sz="8" w:space="0" w:color="auto"/>
              <w:right w:val="single" w:sz="8" w:space="0" w:color="auto"/>
            </w:tcBorders>
            <w:shd w:val="clear" w:color="000000" w:fill="FFFFFF"/>
            <w:noWrap/>
            <w:vAlign w:val="center"/>
            <w:hideMark/>
          </w:tcPr>
          <w:p w14:paraId="369FB19B"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Банкови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такси</w:t>
            </w:r>
            <w:proofErr w:type="spellEnd"/>
            <w:r w:rsidRPr="008C5C16">
              <w:rPr>
                <w:color w:val="000000"/>
                <w:sz w:val="20"/>
                <w:szCs w:val="20"/>
                <w:lang w:val="en-US" w:eastAsia="en-US"/>
              </w:rPr>
              <w:t xml:space="preserve"> - </w:t>
            </w:r>
            <w:proofErr w:type="spellStart"/>
            <w:r w:rsidRPr="008C5C16">
              <w:rPr>
                <w:color w:val="000000"/>
                <w:sz w:val="20"/>
                <w:szCs w:val="20"/>
                <w:lang w:val="en-US" w:eastAsia="en-US"/>
              </w:rPr>
              <w:t>банкиране</w:t>
            </w:r>
            <w:proofErr w:type="spellEnd"/>
          </w:p>
        </w:tc>
        <w:tc>
          <w:tcPr>
            <w:tcW w:w="1843" w:type="dxa"/>
            <w:tcBorders>
              <w:top w:val="nil"/>
              <w:left w:val="nil"/>
              <w:bottom w:val="nil"/>
              <w:right w:val="single" w:sz="8" w:space="0" w:color="auto"/>
            </w:tcBorders>
            <w:shd w:val="clear" w:color="000000" w:fill="FFFFFF"/>
            <w:noWrap/>
            <w:vAlign w:val="center"/>
            <w:hideMark/>
          </w:tcPr>
          <w:p w14:paraId="276D4700"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360</w:t>
            </w:r>
          </w:p>
        </w:tc>
      </w:tr>
      <w:tr w:rsidR="008C5C16" w:rsidRPr="008C5C16" w14:paraId="33FE7D40"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ECA85DE"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A7E7A93"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11314D05"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2B6476B5"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13</w:t>
            </w:r>
          </w:p>
        </w:tc>
        <w:tc>
          <w:tcPr>
            <w:tcW w:w="3544" w:type="dxa"/>
            <w:tcBorders>
              <w:top w:val="nil"/>
              <w:left w:val="nil"/>
              <w:bottom w:val="single" w:sz="8" w:space="0" w:color="auto"/>
              <w:right w:val="single" w:sz="8" w:space="0" w:color="auto"/>
            </w:tcBorders>
            <w:shd w:val="clear" w:color="000000" w:fill="FFFFFF"/>
            <w:noWrap/>
            <w:vAlign w:val="center"/>
            <w:hideMark/>
          </w:tcPr>
          <w:p w14:paraId="482AD8F1"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Командировки</w:t>
            </w:r>
            <w:proofErr w:type="spellEnd"/>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2ED17190"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5150</w:t>
            </w:r>
          </w:p>
        </w:tc>
      </w:tr>
      <w:tr w:rsidR="008C5C16" w:rsidRPr="008C5C16" w14:paraId="2E083A74"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4517D538"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3E5B9E6F"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5BD9E10A"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509B18DE"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14</w:t>
            </w:r>
          </w:p>
        </w:tc>
        <w:tc>
          <w:tcPr>
            <w:tcW w:w="3544" w:type="dxa"/>
            <w:tcBorders>
              <w:top w:val="nil"/>
              <w:left w:val="nil"/>
              <w:bottom w:val="single" w:sz="8" w:space="0" w:color="auto"/>
              <w:right w:val="single" w:sz="8" w:space="0" w:color="auto"/>
            </w:tcBorders>
            <w:shd w:val="clear" w:color="000000" w:fill="FFFFFF"/>
            <w:noWrap/>
            <w:vAlign w:val="center"/>
            <w:hideMark/>
          </w:tcPr>
          <w:p w14:paraId="6915ED7D"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Награди</w:t>
            </w:r>
            <w:proofErr w:type="spellEnd"/>
            <w:r w:rsidRPr="008C5C16">
              <w:rPr>
                <w:color w:val="000000"/>
                <w:sz w:val="20"/>
                <w:szCs w:val="20"/>
                <w:lang w:val="en-US" w:eastAsia="en-US"/>
              </w:rPr>
              <w:t xml:space="preserve"> за </w:t>
            </w:r>
            <w:proofErr w:type="spellStart"/>
            <w:r w:rsidRPr="008C5C16">
              <w:rPr>
                <w:color w:val="000000"/>
                <w:sz w:val="20"/>
                <w:szCs w:val="20"/>
                <w:lang w:val="en-US" w:eastAsia="en-US"/>
              </w:rPr>
              <w:t>отличници</w:t>
            </w:r>
            <w:proofErr w:type="spellEnd"/>
          </w:p>
        </w:tc>
        <w:tc>
          <w:tcPr>
            <w:tcW w:w="1843" w:type="dxa"/>
            <w:tcBorders>
              <w:top w:val="nil"/>
              <w:left w:val="nil"/>
              <w:bottom w:val="nil"/>
              <w:right w:val="single" w:sz="8" w:space="0" w:color="auto"/>
            </w:tcBorders>
            <w:shd w:val="clear" w:color="000000" w:fill="FFFFFF"/>
            <w:noWrap/>
            <w:vAlign w:val="center"/>
            <w:hideMark/>
          </w:tcPr>
          <w:p w14:paraId="0944C36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440</w:t>
            </w:r>
          </w:p>
        </w:tc>
      </w:tr>
      <w:tr w:rsidR="008C5C16" w:rsidRPr="008C5C16" w14:paraId="6323CDF0"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0CB7424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D76FC07"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08AF8F02"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520DF9F2"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15</w:t>
            </w:r>
          </w:p>
        </w:tc>
        <w:tc>
          <w:tcPr>
            <w:tcW w:w="3544" w:type="dxa"/>
            <w:tcBorders>
              <w:top w:val="nil"/>
              <w:left w:val="nil"/>
              <w:bottom w:val="single" w:sz="8" w:space="0" w:color="auto"/>
              <w:right w:val="single" w:sz="8" w:space="0" w:color="auto"/>
            </w:tcBorders>
            <w:shd w:val="clear" w:color="000000" w:fill="FFFFFF"/>
            <w:noWrap/>
            <w:vAlign w:val="center"/>
            <w:hideMark/>
          </w:tcPr>
          <w:p w14:paraId="7D3A97EB"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Разходи</w:t>
            </w:r>
            <w:proofErr w:type="spellEnd"/>
            <w:r w:rsidRPr="008C5C16">
              <w:rPr>
                <w:color w:val="000000"/>
                <w:sz w:val="20"/>
                <w:szCs w:val="20"/>
                <w:lang w:val="en-US" w:eastAsia="en-US"/>
              </w:rPr>
              <w:t xml:space="preserve"> </w:t>
            </w:r>
            <w:proofErr w:type="spellStart"/>
            <w:proofErr w:type="gramStart"/>
            <w:r w:rsidRPr="008C5C16">
              <w:rPr>
                <w:color w:val="000000"/>
                <w:sz w:val="20"/>
                <w:szCs w:val="20"/>
                <w:lang w:val="en-US" w:eastAsia="en-US"/>
              </w:rPr>
              <w:t>раб.заплата</w:t>
            </w:r>
            <w:proofErr w:type="gramEnd"/>
            <w:r w:rsidRPr="008C5C16">
              <w:rPr>
                <w:color w:val="000000"/>
                <w:sz w:val="20"/>
                <w:szCs w:val="20"/>
                <w:lang w:val="en-US" w:eastAsia="en-US"/>
              </w:rPr>
              <w:t>,осигуровки</w:t>
            </w:r>
            <w:proofErr w:type="spellEnd"/>
            <w:r w:rsidRPr="008C5C16">
              <w:rPr>
                <w:color w:val="000000"/>
                <w:sz w:val="20"/>
                <w:szCs w:val="20"/>
                <w:lang w:val="en-US" w:eastAsia="en-US"/>
              </w:rPr>
              <w:t xml:space="preserve">/ТД и </w:t>
            </w:r>
            <w:proofErr w:type="spellStart"/>
            <w:proofErr w:type="gramStart"/>
            <w:r w:rsidRPr="008C5C16">
              <w:rPr>
                <w:color w:val="000000"/>
                <w:sz w:val="20"/>
                <w:szCs w:val="20"/>
                <w:lang w:val="en-US" w:eastAsia="en-US"/>
              </w:rPr>
              <w:t>гражд</w:t>
            </w:r>
            <w:proofErr w:type="spellEnd"/>
            <w:r w:rsidRPr="008C5C16">
              <w:rPr>
                <w:color w:val="000000"/>
                <w:sz w:val="20"/>
                <w:szCs w:val="20"/>
                <w:lang w:val="en-US" w:eastAsia="en-US"/>
              </w:rPr>
              <w:t>./</w:t>
            </w:r>
            <w:proofErr w:type="gramEnd"/>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4BE31EDC"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11300</w:t>
            </w:r>
          </w:p>
        </w:tc>
      </w:tr>
      <w:tr w:rsidR="008C5C16" w:rsidRPr="008C5C16" w14:paraId="72208649"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FA05F3B"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76723B9D"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1765E681"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3B48AF11"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16</w:t>
            </w:r>
          </w:p>
        </w:tc>
        <w:tc>
          <w:tcPr>
            <w:tcW w:w="3544" w:type="dxa"/>
            <w:tcBorders>
              <w:top w:val="nil"/>
              <w:left w:val="nil"/>
              <w:bottom w:val="single" w:sz="8" w:space="0" w:color="auto"/>
              <w:right w:val="single" w:sz="8" w:space="0" w:color="auto"/>
            </w:tcBorders>
            <w:shd w:val="clear" w:color="000000" w:fill="FFFFFF"/>
            <w:noWrap/>
            <w:vAlign w:val="center"/>
            <w:hideMark/>
          </w:tcPr>
          <w:p w14:paraId="6E70EE99"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Разходи</w:t>
            </w:r>
            <w:proofErr w:type="spellEnd"/>
            <w:r w:rsidRPr="008C5C16">
              <w:rPr>
                <w:color w:val="000000"/>
                <w:sz w:val="20"/>
                <w:szCs w:val="20"/>
                <w:lang w:val="en-US" w:eastAsia="en-US"/>
              </w:rPr>
              <w:t xml:space="preserve"> за </w:t>
            </w:r>
            <w:proofErr w:type="spellStart"/>
            <w:proofErr w:type="gramStart"/>
            <w:r w:rsidRPr="008C5C16">
              <w:rPr>
                <w:color w:val="000000"/>
                <w:sz w:val="20"/>
                <w:szCs w:val="20"/>
                <w:lang w:val="en-US" w:eastAsia="en-US"/>
              </w:rPr>
              <w:t>счет.обслужване</w:t>
            </w:r>
            <w:proofErr w:type="spellEnd"/>
            <w:proofErr w:type="gramEnd"/>
          </w:p>
        </w:tc>
        <w:tc>
          <w:tcPr>
            <w:tcW w:w="1843" w:type="dxa"/>
            <w:tcBorders>
              <w:top w:val="nil"/>
              <w:left w:val="nil"/>
              <w:bottom w:val="nil"/>
              <w:right w:val="single" w:sz="8" w:space="0" w:color="auto"/>
            </w:tcBorders>
            <w:shd w:val="clear" w:color="000000" w:fill="FFFFFF"/>
            <w:noWrap/>
            <w:vAlign w:val="center"/>
            <w:hideMark/>
          </w:tcPr>
          <w:p w14:paraId="7D7E5219"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2950</w:t>
            </w:r>
          </w:p>
        </w:tc>
      </w:tr>
      <w:tr w:rsidR="008C5C16" w:rsidRPr="008C5C16" w14:paraId="0DCA3F5F"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64CC8C70"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16349083"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7998B3AC"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7231D5A0"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17</w:t>
            </w:r>
          </w:p>
        </w:tc>
        <w:tc>
          <w:tcPr>
            <w:tcW w:w="3544" w:type="dxa"/>
            <w:tcBorders>
              <w:top w:val="nil"/>
              <w:left w:val="nil"/>
              <w:bottom w:val="single" w:sz="8" w:space="0" w:color="auto"/>
              <w:right w:val="single" w:sz="8" w:space="0" w:color="auto"/>
            </w:tcBorders>
            <w:shd w:val="clear" w:color="000000" w:fill="FFFFFF"/>
            <w:noWrap/>
            <w:vAlign w:val="center"/>
            <w:hideMark/>
          </w:tcPr>
          <w:p w14:paraId="7CDD5CF9"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Други</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съгл</w:t>
            </w:r>
            <w:proofErr w:type="spellEnd"/>
            <w:r w:rsidRPr="008C5C16">
              <w:rPr>
                <w:color w:val="000000"/>
                <w:sz w:val="20"/>
                <w:szCs w:val="20"/>
                <w:lang w:val="en-US" w:eastAsia="en-US"/>
              </w:rPr>
              <w:t xml:space="preserve">. чл.20(4) </w:t>
            </w:r>
            <w:proofErr w:type="spellStart"/>
            <w:r w:rsidRPr="008C5C16">
              <w:rPr>
                <w:color w:val="000000"/>
                <w:sz w:val="20"/>
                <w:szCs w:val="20"/>
                <w:lang w:val="en-US" w:eastAsia="en-US"/>
              </w:rPr>
              <w:t>от</w:t>
            </w:r>
            <w:proofErr w:type="spellEnd"/>
            <w:r w:rsidRPr="008C5C16">
              <w:rPr>
                <w:color w:val="000000"/>
                <w:sz w:val="20"/>
                <w:szCs w:val="20"/>
                <w:lang w:val="en-US" w:eastAsia="en-US"/>
              </w:rPr>
              <w:t xml:space="preserve"> </w:t>
            </w:r>
            <w:proofErr w:type="spellStart"/>
            <w:r w:rsidRPr="008C5C16">
              <w:rPr>
                <w:color w:val="000000"/>
                <w:sz w:val="20"/>
                <w:szCs w:val="20"/>
                <w:lang w:val="en-US" w:eastAsia="en-US"/>
              </w:rPr>
              <w:t>Устава</w:t>
            </w:r>
            <w:proofErr w:type="spellEnd"/>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5344B46B"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1500</w:t>
            </w:r>
          </w:p>
        </w:tc>
      </w:tr>
      <w:tr w:rsidR="008C5C16" w:rsidRPr="008C5C16" w14:paraId="2C59F1DF"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22EDD277"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18AFE67D"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2F2A1949"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7D18D11E"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18</w:t>
            </w:r>
          </w:p>
        </w:tc>
        <w:tc>
          <w:tcPr>
            <w:tcW w:w="3544" w:type="dxa"/>
            <w:tcBorders>
              <w:top w:val="nil"/>
              <w:left w:val="nil"/>
              <w:bottom w:val="single" w:sz="8" w:space="0" w:color="auto"/>
              <w:right w:val="single" w:sz="8" w:space="0" w:color="auto"/>
            </w:tcBorders>
            <w:shd w:val="clear" w:color="000000" w:fill="FFFFFF"/>
            <w:noWrap/>
            <w:vAlign w:val="center"/>
            <w:hideMark/>
          </w:tcPr>
          <w:p w14:paraId="3C1B76AB"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Данъци</w:t>
            </w:r>
            <w:proofErr w:type="spellEnd"/>
          </w:p>
        </w:tc>
        <w:tc>
          <w:tcPr>
            <w:tcW w:w="1843" w:type="dxa"/>
            <w:tcBorders>
              <w:top w:val="nil"/>
              <w:left w:val="nil"/>
              <w:bottom w:val="nil"/>
              <w:right w:val="single" w:sz="8" w:space="0" w:color="auto"/>
            </w:tcBorders>
            <w:shd w:val="clear" w:color="000000" w:fill="FFFFFF"/>
            <w:noWrap/>
            <w:vAlign w:val="center"/>
            <w:hideMark/>
          </w:tcPr>
          <w:p w14:paraId="04A440E3"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260</w:t>
            </w:r>
          </w:p>
        </w:tc>
      </w:tr>
      <w:tr w:rsidR="008C5C16" w:rsidRPr="008C5C16" w14:paraId="12620C47"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11A0D4B3"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620CA4F3"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1134" w:type="dxa"/>
            <w:tcBorders>
              <w:top w:val="nil"/>
              <w:left w:val="nil"/>
              <w:bottom w:val="single" w:sz="8" w:space="0" w:color="auto"/>
              <w:right w:val="single" w:sz="8" w:space="0" w:color="auto"/>
            </w:tcBorders>
            <w:shd w:val="clear" w:color="000000" w:fill="FFFFFF"/>
            <w:noWrap/>
            <w:vAlign w:val="center"/>
            <w:hideMark/>
          </w:tcPr>
          <w:p w14:paraId="1A20FAE3"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425" w:type="dxa"/>
            <w:tcBorders>
              <w:top w:val="nil"/>
              <w:left w:val="nil"/>
              <w:bottom w:val="single" w:sz="8" w:space="0" w:color="auto"/>
              <w:right w:val="single" w:sz="8" w:space="0" w:color="auto"/>
            </w:tcBorders>
            <w:shd w:val="clear" w:color="000000" w:fill="FFFFFF"/>
            <w:noWrap/>
            <w:vAlign w:val="center"/>
            <w:hideMark/>
          </w:tcPr>
          <w:p w14:paraId="7E458C8F"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19</w:t>
            </w:r>
          </w:p>
        </w:tc>
        <w:tc>
          <w:tcPr>
            <w:tcW w:w="3544" w:type="dxa"/>
            <w:tcBorders>
              <w:top w:val="nil"/>
              <w:left w:val="nil"/>
              <w:bottom w:val="single" w:sz="8" w:space="0" w:color="auto"/>
              <w:right w:val="single" w:sz="8" w:space="0" w:color="auto"/>
            </w:tcBorders>
            <w:shd w:val="clear" w:color="000000" w:fill="FFFFFF"/>
            <w:noWrap/>
            <w:vAlign w:val="center"/>
            <w:hideMark/>
          </w:tcPr>
          <w:p w14:paraId="4D2E4FB2" w14:textId="77777777" w:rsidR="008C5C16" w:rsidRPr="008C5C16" w:rsidRDefault="008C5C16" w:rsidP="008C5C16">
            <w:pPr>
              <w:suppressAutoHyphens w:val="0"/>
              <w:rPr>
                <w:color w:val="000000"/>
                <w:sz w:val="20"/>
                <w:szCs w:val="20"/>
                <w:lang w:val="en-US" w:eastAsia="en-US"/>
              </w:rPr>
            </w:pPr>
            <w:proofErr w:type="spellStart"/>
            <w:r w:rsidRPr="008C5C16">
              <w:rPr>
                <w:color w:val="000000"/>
                <w:sz w:val="20"/>
                <w:szCs w:val="20"/>
                <w:lang w:val="en-US" w:eastAsia="en-US"/>
              </w:rPr>
              <w:t>Отчисления</w:t>
            </w:r>
            <w:proofErr w:type="spellEnd"/>
            <w:r w:rsidRPr="008C5C16">
              <w:rPr>
                <w:color w:val="000000"/>
                <w:sz w:val="20"/>
                <w:szCs w:val="20"/>
                <w:lang w:val="en-US" w:eastAsia="en-US"/>
              </w:rPr>
              <w:t xml:space="preserve"> 10 % </w:t>
            </w:r>
            <w:proofErr w:type="spellStart"/>
            <w:r w:rsidRPr="008C5C16">
              <w:rPr>
                <w:color w:val="000000"/>
                <w:sz w:val="20"/>
                <w:szCs w:val="20"/>
                <w:lang w:val="en-US" w:eastAsia="en-US"/>
              </w:rPr>
              <w:t>за</w:t>
            </w:r>
            <w:proofErr w:type="spellEnd"/>
            <w:r w:rsidRPr="008C5C16">
              <w:rPr>
                <w:color w:val="000000"/>
                <w:sz w:val="20"/>
                <w:szCs w:val="20"/>
                <w:lang w:val="en-US" w:eastAsia="en-US"/>
              </w:rPr>
              <w:t xml:space="preserve"> ОК</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14:paraId="04B44259" w14:textId="77777777" w:rsidR="008C5C16" w:rsidRPr="008C5C16" w:rsidRDefault="008C5C16" w:rsidP="008C5C16">
            <w:pPr>
              <w:suppressAutoHyphens w:val="0"/>
              <w:jc w:val="right"/>
              <w:rPr>
                <w:color w:val="000000"/>
                <w:sz w:val="20"/>
                <w:szCs w:val="20"/>
                <w:lang w:val="en-US" w:eastAsia="en-US"/>
              </w:rPr>
            </w:pPr>
            <w:r w:rsidRPr="008C5C16">
              <w:rPr>
                <w:color w:val="000000"/>
                <w:sz w:val="20"/>
                <w:szCs w:val="20"/>
                <w:lang w:val="en-US" w:eastAsia="en-US"/>
              </w:rPr>
              <w:t>2820</w:t>
            </w:r>
          </w:p>
        </w:tc>
      </w:tr>
      <w:tr w:rsidR="008C5C16" w:rsidRPr="008C5C16" w14:paraId="4B92B2D9" w14:textId="77777777" w:rsidTr="008C5C16">
        <w:trPr>
          <w:trHeight w:val="288"/>
        </w:trPr>
        <w:tc>
          <w:tcPr>
            <w:tcW w:w="417" w:type="dxa"/>
            <w:tcBorders>
              <w:top w:val="nil"/>
              <w:left w:val="single" w:sz="8" w:space="0" w:color="auto"/>
              <w:bottom w:val="single" w:sz="8" w:space="0" w:color="auto"/>
              <w:right w:val="single" w:sz="8" w:space="0" w:color="auto"/>
            </w:tcBorders>
            <w:noWrap/>
            <w:vAlign w:val="center"/>
            <w:hideMark/>
          </w:tcPr>
          <w:p w14:paraId="567DBF42" w14:textId="77777777" w:rsidR="008C5C16" w:rsidRPr="008C5C16" w:rsidRDefault="008C5C16" w:rsidP="008C5C16">
            <w:pPr>
              <w:suppressAutoHyphens w:val="0"/>
              <w:rPr>
                <w:rFonts w:ascii="Calibri" w:hAnsi="Calibri" w:cs="Calibri"/>
                <w:color w:val="000000"/>
                <w:sz w:val="20"/>
                <w:szCs w:val="20"/>
                <w:lang w:val="en-US" w:eastAsia="en-US"/>
              </w:rPr>
            </w:pPr>
            <w:r w:rsidRPr="008C5C16">
              <w:rPr>
                <w:rFonts w:ascii="Calibri" w:hAnsi="Calibri" w:cs="Calibri"/>
                <w:color w:val="000000"/>
                <w:sz w:val="20"/>
                <w:szCs w:val="20"/>
                <w:lang w:val="en-US" w:eastAsia="en-US"/>
              </w:rPr>
              <w:t> </w:t>
            </w:r>
          </w:p>
        </w:tc>
        <w:tc>
          <w:tcPr>
            <w:tcW w:w="2125" w:type="dxa"/>
            <w:tcBorders>
              <w:top w:val="nil"/>
              <w:left w:val="nil"/>
              <w:bottom w:val="single" w:sz="8" w:space="0" w:color="auto"/>
              <w:right w:val="single" w:sz="8" w:space="0" w:color="auto"/>
            </w:tcBorders>
            <w:shd w:val="clear" w:color="000000" w:fill="FFFFFF"/>
            <w:noWrap/>
            <w:vAlign w:val="center"/>
            <w:hideMark/>
          </w:tcPr>
          <w:p w14:paraId="311F1B0C" w14:textId="77777777" w:rsidR="008C5C16" w:rsidRPr="008C5C16" w:rsidRDefault="008C5C16" w:rsidP="008C5C16">
            <w:pPr>
              <w:suppressAutoHyphens w:val="0"/>
              <w:rPr>
                <w:b/>
                <w:bCs/>
                <w:color w:val="000000"/>
                <w:sz w:val="20"/>
                <w:szCs w:val="20"/>
                <w:lang w:val="en-US" w:eastAsia="en-US"/>
              </w:rPr>
            </w:pPr>
            <w:proofErr w:type="gramStart"/>
            <w:r w:rsidRPr="008C5C16">
              <w:rPr>
                <w:b/>
                <w:bCs/>
                <w:color w:val="000000"/>
                <w:sz w:val="20"/>
                <w:szCs w:val="20"/>
                <w:lang w:val="en-US" w:eastAsia="en-US"/>
              </w:rPr>
              <w:t>ОБЩО :</w:t>
            </w:r>
            <w:proofErr w:type="gramEnd"/>
          </w:p>
        </w:tc>
        <w:tc>
          <w:tcPr>
            <w:tcW w:w="1134" w:type="dxa"/>
            <w:tcBorders>
              <w:top w:val="nil"/>
              <w:left w:val="nil"/>
              <w:bottom w:val="single" w:sz="8" w:space="0" w:color="auto"/>
              <w:right w:val="single" w:sz="8" w:space="0" w:color="auto"/>
            </w:tcBorders>
            <w:shd w:val="clear" w:color="000000" w:fill="FFFFFF"/>
            <w:noWrap/>
            <w:vAlign w:val="center"/>
            <w:hideMark/>
          </w:tcPr>
          <w:p w14:paraId="115D6D8F" w14:textId="77777777" w:rsidR="008C5C16" w:rsidRPr="008C5C16" w:rsidRDefault="008C5C16" w:rsidP="008C5C16">
            <w:pPr>
              <w:suppressAutoHyphens w:val="0"/>
              <w:jc w:val="right"/>
              <w:rPr>
                <w:b/>
                <w:bCs/>
                <w:color w:val="000000"/>
                <w:sz w:val="20"/>
                <w:szCs w:val="20"/>
                <w:lang w:val="en-US" w:eastAsia="en-US"/>
              </w:rPr>
            </w:pPr>
            <w:r w:rsidRPr="008C5C16">
              <w:rPr>
                <w:b/>
                <w:bCs/>
                <w:color w:val="000000"/>
                <w:sz w:val="20"/>
                <w:szCs w:val="20"/>
                <w:lang w:val="en-US" w:eastAsia="en-US"/>
              </w:rPr>
              <w:t>40900</w:t>
            </w:r>
          </w:p>
        </w:tc>
        <w:tc>
          <w:tcPr>
            <w:tcW w:w="425" w:type="dxa"/>
            <w:tcBorders>
              <w:top w:val="nil"/>
              <w:left w:val="nil"/>
              <w:bottom w:val="single" w:sz="8" w:space="0" w:color="auto"/>
              <w:right w:val="single" w:sz="8" w:space="0" w:color="auto"/>
            </w:tcBorders>
            <w:shd w:val="clear" w:color="000000" w:fill="FFFFFF"/>
            <w:noWrap/>
            <w:vAlign w:val="center"/>
            <w:hideMark/>
          </w:tcPr>
          <w:p w14:paraId="4840C464" w14:textId="77777777" w:rsidR="008C5C16" w:rsidRPr="008C5C16" w:rsidRDefault="008C5C16" w:rsidP="008C5C16">
            <w:pPr>
              <w:suppressAutoHyphens w:val="0"/>
              <w:rPr>
                <w:color w:val="000000"/>
                <w:sz w:val="20"/>
                <w:szCs w:val="20"/>
                <w:lang w:val="en-US" w:eastAsia="en-US"/>
              </w:rPr>
            </w:pPr>
            <w:r w:rsidRPr="008C5C16">
              <w:rPr>
                <w:color w:val="000000"/>
                <w:sz w:val="20"/>
                <w:szCs w:val="20"/>
                <w:lang w:val="en-US" w:eastAsia="en-US"/>
              </w:rPr>
              <w:t> </w:t>
            </w:r>
          </w:p>
        </w:tc>
        <w:tc>
          <w:tcPr>
            <w:tcW w:w="3544" w:type="dxa"/>
            <w:tcBorders>
              <w:top w:val="nil"/>
              <w:left w:val="nil"/>
              <w:bottom w:val="single" w:sz="8" w:space="0" w:color="auto"/>
              <w:right w:val="single" w:sz="8" w:space="0" w:color="auto"/>
            </w:tcBorders>
            <w:shd w:val="clear" w:color="000000" w:fill="FFFFFF"/>
            <w:noWrap/>
            <w:vAlign w:val="center"/>
            <w:hideMark/>
          </w:tcPr>
          <w:p w14:paraId="77BB0811" w14:textId="77777777" w:rsidR="008C5C16" w:rsidRPr="008C5C16" w:rsidRDefault="008C5C16" w:rsidP="008C5C16">
            <w:pPr>
              <w:suppressAutoHyphens w:val="0"/>
              <w:rPr>
                <w:b/>
                <w:bCs/>
                <w:color w:val="000000"/>
                <w:sz w:val="20"/>
                <w:szCs w:val="20"/>
                <w:lang w:val="en-US" w:eastAsia="en-US"/>
              </w:rPr>
            </w:pPr>
            <w:proofErr w:type="gramStart"/>
            <w:r w:rsidRPr="008C5C16">
              <w:rPr>
                <w:b/>
                <w:bCs/>
                <w:color w:val="000000"/>
                <w:sz w:val="20"/>
                <w:szCs w:val="20"/>
                <w:lang w:val="en-US" w:eastAsia="en-US"/>
              </w:rPr>
              <w:t>ОБЩО :</w:t>
            </w:r>
            <w:proofErr w:type="gramEnd"/>
          </w:p>
        </w:tc>
        <w:tc>
          <w:tcPr>
            <w:tcW w:w="1843" w:type="dxa"/>
            <w:tcBorders>
              <w:top w:val="nil"/>
              <w:left w:val="nil"/>
              <w:bottom w:val="single" w:sz="8" w:space="0" w:color="auto"/>
              <w:right w:val="single" w:sz="8" w:space="0" w:color="auto"/>
            </w:tcBorders>
            <w:shd w:val="clear" w:color="000000" w:fill="FFFFFF"/>
            <w:noWrap/>
            <w:vAlign w:val="center"/>
            <w:hideMark/>
          </w:tcPr>
          <w:p w14:paraId="5D3168EA" w14:textId="77777777" w:rsidR="008C5C16" w:rsidRPr="008C5C16" w:rsidRDefault="008C5C16" w:rsidP="008C5C16">
            <w:pPr>
              <w:suppressAutoHyphens w:val="0"/>
              <w:jc w:val="right"/>
              <w:rPr>
                <w:b/>
                <w:bCs/>
                <w:color w:val="000000"/>
                <w:sz w:val="20"/>
                <w:szCs w:val="20"/>
                <w:lang w:val="en-US" w:eastAsia="en-US"/>
              </w:rPr>
            </w:pPr>
            <w:r w:rsidRPr="008C5C16">
              <w:rPr>
                <w:b/>
                <w:bCs/>
                <w:color w:val="000000"/>
                <w:sz w:val="20"/>
                <w:szCs w:val="20"/>
                <w:lang w:val="en-US" w:eastAsia="en-US"/>
              </w:rPr>
              <w:t>43030</w:t>
            </w:r>
          </w:p>
        </w:tc>
      </w:tr>
    </w:tbl>
    <w:p w14:paraId="55E40081" w14:textId="77777777" w:rsidR="005E5B48" w:rsidRDefault="005E5B48" w:rsidP="009F187D">
      <w:pPr>
        <w:ind w:firstLine="708"/>
        <w:jc w:val="both"/>
      </w:pPr>
    </w:p>
    <w:p w14:paraId="26F42E41" w14:textId="77777777" w:rsidR="00DF6716" w:rsidRDefault="009F187D" w:rsidP="009F187D">
      <w:pPr>
        <w:ind w:firstLine="708"/>
        <w:jc w:val="both"/>
      </w:pPr>
      <w:r>
        <w:t xml:space="preserve">Последва гласуване на </w:t>
      </w:r>
      <w:proofErr w:type="spellStart"/>
      <w:r w:rsidR="00E366A1">
        <w:t>Проекто</w:t>
      </w:r>
      <w:proofErr w:type="spellEnd"/>
      <w:r w:rsidR="00E366A1">
        <w:t>-бюджетът на КИГ за 202</w:t>
      </w:r>
      <w:r w:rsidR="005E5B48">
        <w:t>6</w:t>
      </w:r>
      <w:r w:rsidR="00DF6716" w:rsidRPr="008A6941">
        <w:t xml:space="preserve"> година </w:t>
      </w:r>
      <w:r>
        <w:t>при присъстващи в залата 5</w:t>
      </w:r>
      <w:r w:rsidR="005E5B48">
        <w:t>7</w:t>
      </w:r>
      <w:r>
        <w:t xml:space="preserve"> делегати :</w:t>
      </w:r>
    </w:p>
    <w:p w14:paraId="009F41D8" w14:textId="77777777" w:rsidR="009F187D" w:rsidRPr="008A6941" w:rsidRDefault="009F187D" w:rsidP="009F187D">
      <w:pPr>
        <w:ind w:firstLine="708"/>
        <w:jc w:val="both"/>
      </w:pPr>
    </w:p>
    <w:p w14:paraId="78ADA0DB" w14:textId="77777777" w:rsidR="00DF6716" w:rsidRPr="008A6941" w:rsidRDefault="00DF6716" w:rsidP="00DF6716">
      <w:pPr>
        <w:ind w:firstLine="15"/>
        <w:jc w:val="both"/>
        <w:rPr>
          <w:color w:val="000000"/>
        </w:rPr>
      </w:pPr>
      <w:r w:rsidRPr="008A6941">
        <w:rPr>
          <w:b/>
          <w:color w:val="000000"/>
        </w:rPr>
        <w:t>ГЛАСУВАНЕ:</w:t>
      </w:r>
      <w:r w:rsidR="00B00698" w:rsidRPr="008A6941">
        <w:rPr>
          <w:color w:val="000000"/>
        </w:rPr>
        <w:t xml:space="preserve">            </w:t>
      </w:r>
      <w:r w:rsidRPr="008A6941">
        <w:rPr>
          <w:color w:val="000000"/>
        </w:rPr>
        <w:t>За: 5</w:t>
      </w:r>
      <w:r w:rsidR="005E5B48">
        <w:rPr>
          <w:color w:val="000000"/>
        </w:rPr>
        <w:t>7</w:t>
      </w:r>
    </w:p>
    <w:p w14:paraId="3800E3E7" w14:textId="77777777" w:rsidR="00DF6716" w:rsidRPr="008A6941" w:rsidRDefault="00DF6716" w:rsidP="00DF6716">
      <w:pPr>
        <w:ind w:firstLine="2355"/>
        <w:jc w:val="both"/>
        <w:rPr>
          <w:color w:val="000000"/>
        </w:rPr>
      </w:pPr>
      <w:r w:rsidRPr="008A6941">
        <w:rPr>
          <w:color w:val="000000"/>
        </w:rPr>
        <w:t>Против: 0</w:t>
      </w:r>
    </w:p>
    <w:p w14:paraId="1533DAFB" w14:textId="77777777" w:rsidR="00DF6716" w:rsidRPr="008A6941" w:rsidRDefault="00DF6716" w:rsidP="00DF6716">
      <w:pPr>
        <w:ind w:firstLine="2355"/>
        <w:jc w:val="both"/>
        <w:rPr>
          <w:color w:val="000000"/>
        </w:rPr>
      </w:pPr>
      <w:r w:rsidRPr="008A6941">
        <w:rPr>
          <w:color w:val="000000"/>
        </w:rPr>
        <w:t xml:space="preserve">Въздържали се: </w:t>
      </w:r>
      <w:r w:rsidR="007252E6">
        <w:rPr>
          <w:color w:val="000000"/>
        </w:rPr>
        <w:t>0</w:t>
      </w:r>
    </w:p>
    <w:p w14:paraId="01647C4B" w14:textId="77777777" w:rsidR="00DF6716" w:rsidRPr="008A6941" w:rsidRDefault="00DF6716" w:rsidP="007252E6">
      <w:pPr>
        <w:jc w:val="both"/>
        <w:rPr>
          <w:color w:val="000000"/>
        </w:rPr>
      </w:pPr>
      <w:r w:rsidRPr="008A6941">
        <w:rPr>
          <w:b/>
          <w:color w:val="000000"/>
        </w:rPr>
        <w:t>РЕШЕНИЕ:</w:t>
      </w:r>
      <w:r w:rsidR="007252E6">
        <w:rPr>
          <w:color w:val="000000"/>
        </w:rPr>
        <w:t xml:space="preserve">    </w:t>
      </w:r>
      <w:proofErr w:type="spellStart"/>
      <w:r w:rsidRPr="008A6941">
        <w:rPr>
          <w:b/>
          <w:color w:val="000000"/>
          <w:u w:val="single"/>
        </w:rPr>
        <w:t>Проекто</w:t>
      </w:r>
      <w:proofErr w:type="spellEnd"/>
      <w:r w:rsidRPr="008A6941">
        <w:rPr>
          <w:b/>
          <w:color w:val="000000"/>
          <w:u w:val="single"/>
        </w:rPr>
        <w:t>-бюджетът</w:t>
      </w:r>
      <w:r w:rsidR="0036789B">
        <w:rPr>
          <w:b/>
          <w:color w:val="000000"/>
          <w:u w:val="single"/>
        </w:rPr>
        <w:t xml:space="preserve"> на КИГ за 202</w:t>
      </w:r>
      <w:r w:rsidR="005E5B48">
        <w:rPr>
          <w:b/>
          <w:color w:val="000000"/>
          <w:u w:val="single"/>
        </w:rPr>
        <w:t>6</w:t>
      </w:r>
      <w:r w:rsidR="008B0703" w:rsidRPr="008A6941">
        <w:rPr>
          <w:b/>
          <w:color w:val="000000"/>
          <w:u w:val="single"/>
        </w:rPr>
        <w:t xml:space="preserve"> година</w:t>
      </w:r>
      <w:r w:rsidR="0064679F">
        <w:rPr>
          <w:b/>
          <w:color w:val="000000"/>
          <w:u w:val="single"/>
        </w:rPr>
        <w:t xml:space="preserve"> беше приет</w:t>
      </w:r>
      <w:r w:rsidRPr="008A6941">
        <w:rPr>
          <w:b/>
          <w:color w:val="000000"/>
          <w:u w:val="single"/>
        </w:rPr>
        <w:t>.</w:t>
      </w:r>
    </w:p>
    <w:p w14:paraId="07010A10" w14:textId="77777777" w:rsidR="006E22DB" w:rsidRPr="008A6941" w:rsidRDefault="006E22DB" w:rsidP="006E22DB">
      <w:pPr>
        <w:ind w:firstLine="708"/>
        <w:jc w:val="both"/>
      </w:pPr>
      <w:r w:rsidRPr="008A6941">
        <w:tab/>
      </w:r>
    </w:p>
    <w:p w14:paraId="4DEBBFDC" w14:textId="77777777" w:rsidR="00A82155" w:rsidRPr="008A6941" w:rsidRDefault="00F0194F" w:rsidP="00A82155">
      <w:pPr>
        <w:ind w:firstLine="708"/>
        <w:jc w:val="both"/>
      </w:pPr>
      <w:r w:rsidRPr="008A6941">
        <w:t xml:space="preserve">По </w:t>
      </w:r>
      <w:r w:rsidRPr="008A6941">
        <w:rPr>
          <w:b/>
          <w:u w:val="single"/>
        </w:rPr>
        <w:t>точка 6</w:t>
      </w:r>
      <w:r w:rsidRPr="008A6941">
        <w:t xml:space="preserve"> от дневния ред инж. Златанов представи Прог</w:t>
      </w:r>
      <w:r w:rsidR="00B322A5">
        <w:t>рама за дейността на КИГ за 20</w:t>
      </w:r>
      <w:r w:rsidR="005E5B48">
        <w:t>26</w:t>
      </w:r>
      <w:r w:rsidRPr="008A6941">
        <w:t xml:space="preserve"> година :</w:t>
      </w:r>
    </w:p>
    <w:p w14:paraId="682C3B2A" w14:textId="77777777" w:rsidR="00FF3C76" w:rsidRDefault="00FF3C76" w:rsidP="00FF3C76">
      <w:pPr>
        <w:jc w:val="both"/>
      </w:pPr>
    </w:p>
    <w:tbl>
      <w:tblPr>
        <w:tblW w:w="10338" w:type="dxa"/>
        <w:tblLook w:val="04A0" w:firstRow="1" w:lastRow="0" w:firstColumn="1" w:lastColumn="0" w:noHBand="0" w:noVBand="1"/>
      </w:tblPr>
      <w:tblGrid>
        <w:gridCol w:w="460"/>
        <w:gridCol w:w="4492"/>
        <w:gridCol w:w="2003"/>
        <w:gridCol w:w="1667"/>
        <w:gridCol w:w="1716"/>
      </w:tblGrid>
      <w:tr w:rsidR="0043122E" w:rsidRPr="00BA7331" w14:paraId="4FF2EDF2" w14:textId="77777777" w:rsidTr="0043122E">
        <w:trPr>
          <w:trHeight w:val="34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3E6B37F" w14:textId="77777777" w:rsidR="00BA7331" w:rsidRPr="00BA7331" w:rsidRDefault="00BA7331" w:rsidP="00BA7331">
            <w:pPr>
              <w:suppressAutoHyphens w:val="0"/>
              <w:jc w:val="center"/>
              <w:rPr>
                <w:b/>
                <w:bCs/>
                <w:i/>
                <w:iCs/>
                <w:color w:val="000000"/>
                <w:lang w:val="en-US" w:eastAsia="en-US"/>
              </w:rPr>
            </w:pPr>
            <w:r w:rsidRPr="00BA7331">
              <w:rPr>
                <w:b/>
                <w:bCs/>
                <w:i/>
                <w:iCs/>
                <w:color w:val="000000"/>
                <w:lang w:val="en-US" w:eastAsia="en-US"/>
              </w:rPr>
              <w:t>№</w:t>
            </w:r>
          </w:p>
        </w:tc>
        <w:tc>
          <w:tcPr>
            <w:tcW w:w="4492" w:type="dxa"/>
            <w:tcBorders>
              <w:top w:val="single" w:sz="8" w:space="0" w:color="auto"/>
              <w:left w:val="nil"/>
              <w:bottom w:val="single" w:sz="8" w:space="0" w:color="auto"/>
              <w:right w:val="single" w:sz="8" w:space="0" w:color="auto"/>
            </w:tcBorders>
            <w:shd w:val="clear" w:color="000000" w:fill="FFFFFF"/>
            <w:noWrap/>
            <w:vAlign w:val="center"/>
            <w:hideMark/>
          </w:tcPr>
          <w:p w14:paraId="4480BE91" w14:textId="77777777" w:rsidR="00BA7331" w:rsidRPr="00BA7331" w:rsidRDefault="00BA7331" w:rsidP="00BA7331">
            <w:pPr>
              <w:suppressAutoHyphens w:val="0"/>
              <w:jc w:val="center"/>
              <w:rPr>
                <w:b/>
                <w:bCs/>
                <w:i/>
                <w:iCs/>
                <w:color w:val="000000"/>
                <w:lang w:val="en-US" w:eastAsia="en-US"/>
              </w:rPr>
            </w:pPr>
            <w:proofErr w:type="spellStart"/>
            <w:r w:rsidRPr="00BA7331">
              <w:rPr>
                <w:b/>
                <w:bCs/>
                <w:i/>
                <w:iCs/>
                <w:color w:val="000000"/>
                <w:lang w:val="en-US" w:eastAsia="en-US"/>
              </w:rPr>
              <w:t>Мероприятие</w:t>
            </w:r>
            <w:proofErr w:type="spellEnd"/>
          </w:p>
        </w:tc>
        <w:tc>
          <w:tcPr>
            <w:tcW w:w="2003" w:type="dxa"/>
            <w:tcBorders>
              <w:top w:val="single" w:sz="8" w:space="0" w:color="auto"/>
              <w:left w:val="nil"/>
              <w:bottom w:val="single" w:sz="8" w:space="0" w:color="auto"/>
              <w:right w:val="single" w:sz="8" w:space="0" w:color="auto"/>
            </w:tcBorders>
            <w:shd w:val="clear" w:color="000000" w:fill="FFFFFF"/>
            <w:noWrap/>
            <w:vAlign w:val="center"/>
            <w:hideMark/>
          </w:tcPr>
          <w:p w14:paraId="1A1B99B1" w14:textId="77777777" w:rsidR="00BA7331" w:rsidRPr="00BA7331" w:rsidRDefault="00BA7331" w:rsidP="00BA7331">
            <w:pPr>
              <w:suppressAutoHyphens w:val="0"/>
              <w:jc w:val="center"/>
              <w:rPr>
                <w:b/>
                <w:bCs/>
                <w:i/>
                <w:iCs/>
                <w:color w:val="000000"/>
                <w:lang w:val="en-US" w:eastAsia="en-US"/>
              </w:rPr>
            </w:pPr>
            <w:proofErr w:type="spellStart"/>
            <w:r w:rsidRPr="00BA7331">
              <w:rPr>
                <w:b/>
                <w:bCs/>
                <w:i/>
                <w:iCs/>
                <w:color w:val="000000"/>
                <w:lang w:val="en-US" w:eastAsia="en-US"/>
              </w:rPr>
              <w:t>Дата</w:t>
            </w:r>
            <w:proofErr w:type="spellEnd"/>
          </w:p>
        </w:tc>
        <w:tc>
          <w:tcPr>
            <w:tcW w:w="1667" w:type="dxa"/>
            <w:tcBorders>
              <w:top w:val="single" w:sz="8" w:space="0" w:color="auto"/>
              <w:left w:val="nil"/>
              <w:bottom w:val="single" w:sz="8" w:space="0" w:color="auto"/>
              <w:right w:val="single" w:sz="8" w:space="0" w:color="auto"/>
            </w:tcBorders>
            <w:shd w:val="clear" w:color="000000" w:fill="FFFFFF"/>
            <w:noWrap/>
            <w:vAlign w:val="center"/>
            <w:hideMark/>
          </w:tcPr>
          <w:p w14:paraId="2FE3ED0D" w14:textId="77777777" w:rsidR="00BA7331" w:rsidRPr="00BA7331" w:rsidRDefault="00BA7331" w:rsidP="00BA7331">
            <w:pPr>
              <w:suppressAutoHyphens w:val="0"/>
              <w:jc w:val="center"/>
              <w:rPr>
                <w:b/>
                <w:bCs/>
                <w:i/>
                <w:iCs/>
                <w:color w:val="000000"/>
                <w:lang w:val="en-US" w:eastAsia="en-US"/>
              </w:rPr>
            </w:pPr>
            <w:proofErr w:type="spellStart"/>
            <w:r w:rsidRPr="00BA7331">
              <w:rPr>
                <w:b/>
                <w:bCs/>
                <w:i/>
                <w:iCs/>
                <w:color w:val="000000"/>
                <w:lang w:val="en-US" w:eastAsia="en-US"/>
              </w:rPr>
              <w:t>Място</w:t>
            </w:r>
            <w:proofErr w:type="spellEnd"/>
          </w:p>
        </w:tc>
        <w:tc>
          <w:tcPr>
            <w:tcW w:w="1716" w:type="dxa"/>
            <w:tcBorders>
              <w:top w:val="single" w:sz="8" w:space="0" w:color="auto"/>
              <w:left w:val="nil"/>
              <w:bottom w:val="single" w:sz="8" w:space="0" w:color="auto"/>
              <w:right w:val="single" w:sz="8" w:space="0" w:color="auto"/>
            </w:tcBorders>
            <w:shd w:val="clear" w:color="000000" w:fill="FFFFFF"/>
            <w:noWrap/>
            <w:vAlign w:val="center"/>
            <w:hideMark/>
          </w:tcPr>
          <w:p w14:paraId="5609C5B7" w14:textId="77777777" w:rsidR="00BA7331" w:rsidRPr="00BA7331" w:rsidRDefault="00BA7331" w:rsidP="00BA7331">
            <w:pPr>
              <w:suppressAutoHyphens w:val="0"/>
              <w:jc w:val="center"/>
              <w:rPr>
                <w:b/>
                <w:bCs/>
                <w:i/>
                <w:iCs/>
                <w:color w:val="000000"/>
                <w:sz w:val="20"/>
                <w:szCs w:val="20"/>
                <w:lang w:val="en-US" w:eastAsia="en-US"/>
              </w:rPr>
            </w:pPr>
            <w:proofErr w:type="spellStart"/>
            <w:r w:rsidRPr="00BA7331">
              <w:rPr>
                <w:b/>
                <w:bCs/>
                <w:i/>
                <w:iCs/>
                <w:color w:val="000000"/>
                <w:sz w:val="20"/>
                <w:szCs w:val="20"/>
                <w:lang w:val="en-US" w:eastAsia="en-US"/>
              </w:rPr>
              <w:t>Съорганизатор</w:t>
            </w:r>
            <w:proofErr w:type="spellEnd"/>
          </w:p>
        </w:tc>
      </w:tr>
      <w:tr w:rsidR="0043122E" w:rsidRPr="00BA7331" w14:paraId="31915DE7" w14:textId="77777777" w:rsidTr="0043122E">
        <w:trPr>
          <w:trHeight w:val="48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359F4F68" w14:textId="77777777" w:rsidR="00BA7331" w:rsidRPr="00BA7331" w:rsidRDefault="00BA7331" w:rsidP="00BA7331">
            <w:pPr>
              <w:suppressAutoHyphens w:val="0"/>
              <w:jc w:val="right"/>
              <w:rPr>
                <w:color w:val="000000"/>
                <w:lang w:val="en-US" w:eastAsia="en-US"/>
              </w:rPr>
            </w:pPr>
            <w:r w:rsidRPr="00BA7331">
              <w:rPr>
                <w:color w:val="000000"/>
                <w:lang w:val="en-US" w:eastAsia="en-US"/>
              </w:rPr>
              <w:t>1</w:t>
            </w:r>
          </w:p>
        </w:tc>
        <w:tc>
          <w:tcPr>
            <w:tcW w:w="4492" w:type="dxa"/>
            <w:tcBorders>
              <w:top w:val="nil"/>
              <w:left w:val="nil"/>
              <w:bottom w:val="single" w:sz="8" w:space="0" w:color="auto"/>
              <w:right w:val="single" w:sz="8" w:space="0" w:color="auto"/>
            </w:tcBorders>
            <w:shd w:val="clear" w:color="000000" w:fill="FFFFFF"/>
            <w:noWrap/>
            <w:vAlign w:val="center"/>
            <w:hideMark/>
          </w:tcPr>
          <w:p w14:paraId="3BB6113D"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Управителен</w:t>
            </w:r>
            <w:proofErr w:type="spellEnd"/>
            <w:r w:rsidRPr="00BA7331">
              <w:rPr>
                <w:color w:val="000000"/>
                <w:lang w:val="en-US" w:eastAsia="en-US"/>
              </w:rPr>
              <w:t xml:space="preserve"> </w:t>
            </w:r>
            <w:proofErr w:type="spellStart"/>
            <w:r w:rsidRPr="00BA7331">
              <w:rPr>
                <w:color w:val="000000"/>
                <w:lang w:val="en-US" w:eastAsia="en-US"/>
              </w:rPr>
              <w:t>съвет</w:t>
            </w:r>
            <w:proofErr w:type="spellEnd"/>
            <w:r w:rsidRPr="00BA7331">
              <w:rPr>
                <w:color w:val="000000"/>
                <w:lang w:val="en-US" w:eastAsia="en-US"/>
              </w:rPr>
              <w:t xml:space="preserve"> (</w:t>
            </w:r>
            <w:proofErr w:type="spellStart"/>
            <w:r w:rsidRPr="00BA7331">
              <w:rPr>
                <w:color w:val="000000"/>
                <w:lang w:val="en-US" w:eastAsia="en-US"/>
              </w:rPr>
              <w:t>Заседания</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КС, КПЕ)</w:t>
            </w:r>
          </w:p>
        </w:tc>
        <w:tc>
          <w:tcPr>
            <w:tcW w:w="2003" w:type="dxa"/>
            <w:tcBorders>
              <w:top w:val="nil"/>
              <w:left w:val="nil"/>
              <w:bottom w:val="single" w:sz="8" w:space="0" w:color="auto"/>
              <w:right w:val="single" w:sz="8" w:space="0" w:color="auto"/>
            </w:tcBorders>
            <w:shd w:val="clear" w:color="000000" w:fill="FFFFFF"/>
            <w:vAlign w:val="center"/>
            <w:hideMark/>
          </w:tcPr>
          <w:p w14:paraId="52C01D70"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всяко</w:t>
            </w:r>
            <w:proofErr w:type="spellEnd"/>
            <w:r w:rsidRPr="00BA7331">
              <w:rPr>
                <w:color w:val="000000"/>
                <w:lang w:val="en-US" w:eastAsia="en-US"/>
              </w:rPr>
              <w:t xml:space="preserve"> </w:t>
            </w:r>
            <w:proofErr w:type="spellStart"/>
            <w:r w:rsidRPr="00BA7331">
              <w:rPr>
                <w:color w:val="000000"/>
                <w:lang w:val="en-US" w:eastAsia="en-US"/>
              </w:rPr>
              <w:t>тримесечие</w:t>
            </w:r>
            <w:proofErr w:type="spellEnd"/>
          </w:p>
        </w:tc>
        <w:tc>
          <w:tcPr>
            <w:tcW w:w="1667" w:type="dxa"/>
            <w:tcBorders>
              <w:top w:val="nil"/>
              <w:left w:val="nil"/>
              <w:bottom w:val="single" w:sz="8" w:space="0" w:color="auto"/>
              <w:right w:val="single" w:sz="8" w:space="0" w:color="auto"/>
            </w:tcBorders>
            <w:shd w:val="clear" w:color="000000" w:fill="FFFFFF"/>
            <w:vAlign w:val="center"/>
            <w:hideMark/>
          </w:tcPr>
          <w:p w14:paraId="2F362815"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уточнява</w:t>
            </w:r>
            <w:proofErr w:type="spellEnd"/>
            <w:r w:rsidRPr="00BA7331">
              <w:rPr>
                <w:color w:val="000000"/>
                <w:lang w:val="en-US" w:eastAsia="en-US"/>
              </w:rPr>
              <w:t xml:space="preserve"> </w:t>
            </w:r>
            <w:proofErr w:type="spellStart"/>
            <w:r w:rsidRPr="00BA7331">
              <w:rPr>
                <w:color w:val="000000"/>
                <w:lang w:val="en-US" w:eastAsia="en-US"/>
              </w:rPr>
              <w:t>се</w:t>
            </w:r>
            <w:proofErr w:type="spellEnd"/>
            <w:r w:rsidRPr="00BA7331">
              <w:rPr>
                <w:color w:val="000000"/>
                <w:lang w:val="en-US" w:eastAsia="en-US"/>
              </w:rPr>
              <w:t xml:space="preserve"> </w:t>
            </w:r>
            <w:proofErr w:type="spellStart"/>
            <w:r w:rsidRPr="00BA7331">
              <w:rPr>
                <w:color w:val="000000"/>
                <w:lang w:val="en-US" w:eastAsia="en-US"/>
              </w:rPr>
              <w:t>допълнително</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4BAC71AA" w14:textId="77777777" w:rsidR="00BA7331" w:rsidRPr="00BA7331" w:rsidRDefault="00BA7331" w:rsidP="00BA7331">
            <w:pPr>
              <w:suppressAutoHyphens w:val="0"/>
              <w:rPr>
                <w:color w:val="000000"/>
                <w:lang w:val="en-US" w:eastAsia="en-US"/>
              </w:rPr>
            </w:pPr>
            <w:r w:rsidRPr="00BA7331">
              <w:rPr>
                <w:color w:val="000000"/>
                <w:lang w:val="en-US" w:eastAsia="en-US"/>
              </w:rPr>
              <w:t> </w:t>
            </w:r>
          </w:p>
        </w:tc>
      </w:tr>
      <w:tr w:rsidR="0043122E" w:rsidRPr="00BA7331" w14:paraId="6E13C1A0" w14:textId="77777777" w:rsidTr="0043122E">
        <w:trPr>
          <w:trHeight w:val="66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30CC23E9" w14:textId="77777777" w:rsidR="00BA7331" w:rsidRPr="00BA7331" w:rsidRDefault="00BA7331" w:rsidP="00BA7331">
            <w:pPr>
              <w:suppressAutoHyphens w:val="0"/>
              <w:jc w:val="right"/>
              <w:rPr>
                <w:color w:val="000000"/>
                <w:lang w:val="en-US" w:eastAsia="en-US"/>
              </w:rPr>
            </w:pPr>
            <w:r w:rsidRPr="00BA7331">
              <w:rPr>
                <w:color w:val="000000"/>
                <w:lang w:val="en-US" w:eastAsia="en-US"/>
              </w:rPr>
              <w:t>2</w:t>
            </w:r>
          </w:p>
        </w:tc>
        <w:tc>
          <w:tcPr>
            <w:tcW w:w="4492" w:type="dxa"/>
            <w:tcBorders>
              <w:top w:val="nil"/>
              <w:left w:val="nil"/>
              <w:bottom w:val="single" w:sz="8" w:space="0" w:color="auto"/>
              <w:right w:val="single" w:sz="8" w:space="0" w:color="auto"/>
            </w:tcBorders>
            <w:shd w:val="clear" w:color="000000" w:fill="FFFFFF"/>
            <w:noWrap/>
            <w:vAlign w:val="center"/>
            <w:hideMark/>
          </w:tcPr>
          <w:p w14:paraId="228A75F1"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Участие</w:t>
            </w:r>
            <w:proofErr w:type="spellEnd"/>
            <w:r w:rsidRPr="00BA7331">
              <w:rPr>
                <w:color w:val="000000"/>
                <w:lang w:val="en-US" w:eastAsia="en-US"/>
              </w:rPr>
              <w:t xml:space="preserve"> в </w:t>
            </w:r>
            <w:proofErr w:type="spellStart"/>
            <w:r w:rsidRPr="00BA7331">
              <w:rPr>
                <w:color w:val="000000"/>
                <w:lang w:val="en-US" w:eastAsia="en-US"/>
              </w:rPr>
              <w:t>държавна</w:t>
            </w:r>
            <w:proofErr w:type="spellEnd"/>
            <w:r w:rsidRPr="00BA7331">
              <w:rPr>
                <w:color w:val="000000"/>
                <w:lang w:val="en-US" w:eastAsia="en-US"/>
              </w:rPr>
              <w:t xml:space="preserve"> </w:t>
            </w:r>
            <w:proofErr w:type="spellStart"/>
            <w:r w:rsidRPr="00BA7331">
              <w:rPr>
                <w:color w:val="000000"/>
                <w:lang w:val="en-US" w:eastAsia="en-US"/>
              </w:rPr>
              <w:t>изпитна</w:t>
            </w:r>
            <w:proofErr w:type="spellEnd"/>
            <w:r w:rsidRPr="00BA7331">
              <w:rPr>
                <w:color w:val="000000"/>
                <w:lang w:val="en-US" w:eastAsia="en-US"/>
              </w:rPr>
              <w:t xml:space="preserve"> </w:t>
            </w:r>
            <w:proofErr w:type="spellStart"/>
            <w:r w:rsidRPr="00BA7331">
              <w:rPr>
                <w:color w:val="000000"/>
                <w:lang w:val="en-US" w:eastAsia="en-US"/>
              </w:rPr>
              <w:t>комисия</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УАСГ </w:t>
            </w:r>
            <w:proofErr w:type="spellStart"/>
            <w:r w:rsidRPr="00BA7331">
              <w:rPr>
                <w:color w:val="000000"/>
                <w:lang w:val="en-US" w:eastAsia="en-US"/>
              </w:rPr>
              <w:t>за</w:t>
            </w:r>
            <w:proofErr w:type="spellEnd"/>
            <w:r w:rsidRPr="00BA7331">
              <w:rPr>
                <w:color w:val="000000"/>
                <w:lang w:val="en-US" w:eastAsia="en-US"/>
              </w:rPr>
              <w:t xml:space="preserve"> </w:t>
            </w:r>
            <w:proofErr w:type="spellStart"/>
            <w:r w:rsidRPr="00BA7331">
              <w:rPr>
                <w:color w:val="000000"/>
                <w:lang w:val="en-US" w:eastAsia="en-US"/>
              </w:rPr>
              <w:t>защита</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дипломни</w:t>
            </w:r>
            <w:proofErr w:type="spellEnd"/>
            <w:r w:rsidRPr="00BA7331">
              <w:rPr>
                <w:color w:val="000000"/>
                <w:lang w:val="en-US" w:eastAsia="en-US"/>
              </w:rPr>
              <w:t xml:space="preserve"> </w:t>
            </w:r>
            <w:proofErr w:type="spellStart"/>
            <w:r w:rsidRPr="00BA7331">
              <w:rPr>
                <w:color w:val="000000"/>
                <w:lang w:val="en-US" w:eastAsia="en-US"/>
              </w:rPr>
              <w:t>работи</w:t>
            </w:r>
            <w:proofErr w:type="spellEnd"/>
          </w:p>
        </w:tc>
        <w:tc>
          <w:tcPr>
            <w:tcW w:w="2003" w:type="dxa"/>
            <w:tcBorders>
              <w:top w:val="nil"/>
              <w:left w:val="nil"/>
              <w:bottom w:val="single" w:sz="8" w:space="0" w:color="auto"/>
              <w:right w:val="single" w:sz="8" w:space="0" w:color="auto"/>
            </w:tcBorders>
            <w:shd w:val="clear" w:color="000000" w:fill="FFFFFF"/>
            <w:vAlign w:val="center"/>
            <w:hideMark/>
          </w:tcPr>
          <w:p w14:paraId="34DB5F4A"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По</w:t>
            </w:r>
            <w:proofErr w:type="spellEnd"/>
            <w:r w:rsidRPr="00BA7331">
              <w:rPr>
                <w:color w:val="000000"/>
                <w:lang w:val="en-US" w:eastAsia="en-US"/>
              </w:rPr>
              <w:t xml:space="preserve"> </w:t>
            </w:r>
            <w:proofErr w:type="spellStart"/>
            <w:r w:rsidRPr="00BA7331">
              <w:rPr>
                <w:color w:val="000000"/>
                <w:lang w:val="en-US" w:eastAsia="en-US"/>
              </w:rPr>
              <w:t>информация</w:t>
            </w:r>
            <w:proofErr w:type="spellEnd"/>
            <w:r w:rsidRPr="00BA7331">
              <w:rPr>
                <w:color w:val="000000"/>
                <w:lang w:val="en-US" w:eastAsia="en-US"/>
              </w:rPr>
              <w:t xml:space="preserve"> </w:t>
            </w:r>
            <w:proofErr w:type="spellStart"/>
            <w:r w:rsidRPr="00BA7331">
              <w:rPr>
                <w:color w:val="000000"/>
                <w:lang w:val="en-US" w:eastAsia="en-US"/>
              </w:rPr>
              <w:t>от</w:t>
            </w:r>
            <w:proofErr w:type="spellEnd"/>
            <w:r w:rsidRPr="00BA7331">
              <w:rPr>
                <w:color w:val="000000"/>
                <w:lang w:val="en-US" w:eastAsia="en-US"/>
              </w:rPr>
              <w:t xml:space="preserve"> УАСГ</w:t>
            </w:r>
          </w:p>
        </w:tc>
        <w:tc>
          <w:tcPr>
            <w:tcW w:w="1667" w:type="dxa"/>
            <w:tcBorders>
              <w:top w:val="nil"/>
              <w:left w:val="nil"/>
              <w:bottom w:val="single" w:sz="8" w:space="0" w:color="auto"/>
              <w:right w:val="single" w:sz="8" w:space="0" w:color="auto"/>
            </w:tcBorders>
            <w:shd w:val="clear" w:color="000000" w:fill="FFFFFF"/>
            <w:noWrap/>
            <w:vAlign w:val="center"/>
            <w:hideMark/>
          </w:tcPr>
          <w:p w14:paraId="5EE37153"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София</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567F5604"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77FBBE05" w14:textId="77777777" w:rsidTr="0043122E">
        <w:trPr>
          <w:trHeight w:val="345"/>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06F7FFBB" w14:textId="77777777" w:rsidR="00BA7331" w:rsidRPr="00BA7331" w:rsidRDefault="00BA7331" w:rsidP="00BA7331">
            <w:pPr>
              <w:suppressAutoHyphens w:val="0"/>
              <w:jc w:val="right"/>
              <w:rPr>
                <w:color w:val="000000"/>
                <w:lang w:val="en-US" w:eastAsia="en-US"/>
              </w:rPr>
            </w:pPr>
            <w:r w:rsidRPr="00BA7331">
              <w:rPr>
                <w:color w:val="000000"/>
                <w:lang w:val="en-US" w:eastAsia="en-US"/>
              </w:rPr>
              <w:t>3</w:t>
            </w:r>
          </w:p>
        </w:tc>
        <w:tc>
          <w:tcPr>
            <w:tcW w:w="4492" w:type="dxa"/>
            <w:tcBorders>
              <w:top w:val="nil"/>
              <w:left w:val="nil"/>
              <w:bottom w:val="single" w:sz="8" w:space="0" w:color="auto"/>
              <w:right w:val="single" w:sz="8" w:space="0" w:color="auto"/>
            </w:tcBorders>
            <w:shd w:val="clear" w:color="000000" w:fill="FFFFFF"/>
            <w:noWrap/>
            <w:vAlign w:val="center"/>
            <w:hideMark/>
          </w:tcPr>
          <w:p w14:paraId="731A4BEC"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Честване</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Световен</w:t>
            </w:r>
            <w:proofErr w:type="spellEnd"/>
            <w:r w:rsidRPr="00BA7331">
              <w:rPr>
                <w:color w:val="000000"/>
                <w:lang w:val="en-US" w:eastAsia="en-US"/>
              </w:rPr>
              <w:t xml:space="preserve"> </w:t>
            </w:r>
            <w:proofErr w:type="spellStart"/>
            <w:r w:rsidRPr="00BA7331">
              <w:rPr>
                <w:color w:val="000000"/>
                <w:lang w:val="en-US" w:eastAsia="en-US"/>
              </w:rPr>
              <w:t>ден</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геодезиста</w:t>
            </w:r>
            <w:proofErr w:type="spellEnd"/>
          </w:p>
        </w:tc>
        <w:tc>
          <w:tcPr>
            <w:tcW w:w="2003" w:type="dxa"/>
            <w:tcBorders>
              <w:top w:val="nil"/>
              <w:left w:val="nil"/>
              <w:bottom w:val="single" w:sz="8" w:space="0" w:color="auto"/>
              <w:right w:val="single" w:sz="8" w:space="0" w:color="auto"/>
            </w:tcBorders>
            <w:shd w:val="clear" w:color="000000" w:fill="FFFFFF"/>
            <w:noWrap/>
            <w:vAlign w:val="center"/>
            <w:hideMark/>
          </w:tcPr>
          <w:p w14:paraId="52DF9644" w14:textId="77777777" w:rsidR="00BA7331" w:rsidRPr="00BA7331" w:rsidRDefault="00BA7331" w:rsidP="00BA7331">
            <w:pPr>
              <w:suppressAutoHyphens w:val="0"/>
              <w:jc w:val="center"/>
              <w:rPr>
                <w:color w:val="000000"/>
                <w:lang w:val="en-US" w:eastAsia="en-US"/>
              </w:rPr>
            </w:pPr>
            <w:r w:rsidRPr="00BA7331">
              <w:rPr>
                <w:color w:val="000000"/>
                <w:lang w:val="en-US" w:eastAsia="en-US"/>
              </w:rPr>
              <w:t xml:space="preserve">21 </w:t>
            </w:r>
            <w:proofErr w:type="spellStart"/>
            <w:r w:rsidRPr="00BA7331">
              <w:rPr>
                <w:color w:val="000000"/>
                <w:lang w:val="en-US" w:eastAsia="en-US"/>
              </w:rPr>
              <w:t>Март</w:t>
            </w:r>
            <w:proofErr w:type="spellEnd"/>
            <w:r w:rsidRPr="00BA7331">
              <w:rPr>
                <w:color w:val="000000"/>
                <w:lang w:val="en-US" w:eastAsia="en-US"/>
              </w:rPr>
              <w:t xml:space="preserve"> 2026г. </w:t>
            </w:r>
          </w:p>
        </w:tc>
        <w:tc>
          <w:tcPr>
            <w:tcW w:w="1667" w:type="dxa"/>
            <w:tcBorders>
              <w:top w:val="nil"/>
              <w:left w:val="nil"/>
              <w:bottom w:val="single" w:sz="8" w:space="0" w:color="auto"/>
              <w:right w:val="single" w:sz="8" w:space="0" w:color="auto"/>
            </w:tcBorders>
            <w:shd w:val="clear" w:color="000000" w:fill="FFFFFF"/>
            <w:noWrap/>
            <w:vAlign w:val="center"/>
            <w:hideMark/>
          </w:tcPr>
          <w:p w14:paraId="6694A084"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София</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6EDEE4C8" w14:textId="77777777" w:rsidR="00BA7331" w:rsidRPr="00BA7331" w:rsidRDefault="00BA7331" w:rsidP="00BA7331">
            <w:pPr>
              <w:suppressAutoHyphens w:val="0"/>
              <w:jc w:val="center"/>
              <w:rPr>
                <w:color w:val="000000"/>
                <w:lang w:val="en-US" w:eastAsia="en-US"/>
              </w:rPr>
            </w:pPr>
            <w:r w:rsidRPr="00BA7331">
              <w:rPr>
                <w:color w:val="000000"/>
                <w:lang w:val="en-US" w:eastAsia="en-US"/>
              </w:rPr>
              <w:t>СГЗБ, АГФ</w:t>
            </w:r>
          </w:p>
        </w:tc>
      </w:tr>
      <w:tr w:rsidR="0043122E" w:rsidRPr="00BA7331" w14:paraId="5526254B" w14:textId="77777777" w:rsidTr="0043122E">
        <w:trPr>
          <w:trHeight w:val="36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0FB5BF47" w14:textId="77777777" w:rsidR="00BA7331" w:rsidRPr="00BA7331" w:rsidRDefault="00BA7331" w:rsidP="00BA7331">
            <w:pPr>
              <w:suppressAutoHyphens w:val="0"/>
              <w:jc w:val="right"/>
              <w:rPr>
                <w:color w:val="000000"/>
                <w:lang w:val="en-US" w:eastAsia="en-US"/>
              </w:rPr>
            </w:pPr>
            <w:r w:rsidRPr="00BA7331">
              <w:rPr>
                <w:color w:val="000000"/>
                <w:lang w:val="en-US" w:eastAsia="en-US"/>
              </w:rPr>
              <w:t>4</w:t>
            </w:r>
          </w:p>
        </w:tc>
        <w:tc>
          <w:tcPr>
            <w:tcW w:w="4492" w:type="dxa"/>
            <w:tcBorders>
              <w:top w:val="nil"/>
              <w:left w:val="nil"/>
              <w:bottom w:val="single" w:sz="8" w:space="0" w:color="auto"/>
              <w:right w:val="single" w:sz="8" w:space="0" w:color="auto"/>
            </w:tcBorders>
            <w:shd w:val="clear" w:color="000000" w:fill="FFFFFF"/>
            <w:noWrap/>
            <w:vAlign w:val="center"/>
            <w:hideMark/>
          </w:tcPr>
          <w:p w14:paraId="4A77CB34"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Празник</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геодезиста</w:t>
            </w:r>
            <w:proofErr w:type="spellEnd"/>
          </w:p>
        </w:tc>
        <w:tc>
          <w:tcPr>
            <w:tcW w:w="2003" w:type="dxa"/>
            <w:tcBorders>
              <w:top w:val="nil"/>
              <w:left w:val="nil"/>
              <w:bottom w:val="single" w:sz="8" w:space="0" w:color="auto"/>
              <w:right w:val="single" w:sz="8" w:space="0" w:color="auto"/>
            </w:tcBorders>
            <w:shd w:val="clear" w:color="000000" w:fill="FFFFFF"/>
            <w:vAlign w:val="center"/>
            <w:hideMark/>
          </w:tcPr>
          <w:p w14:paraId="70BB5D82" w14:textId="77777777" w:rsidR="00BA7331" w:rsidRPr="00BA7331" w:rsidRDefault="00BA7331" w:rsidP="00BA7331">
            <w:pPr>
              <w:suppressAutoHyphens w:val="0"/>
              <w:jc w:val="center"/>
              <w:rPr>
                <w:color w:val="000000"/>
                <w:lang w:val="en-US" w:eastAsia="en-US"/>
              </w:rPr>
            </w:pPr>
            <w:r w:rsidRPr="00BA7331">
              <w:rPr>
                <w:color w:val="000000"/>
                <w:lang w:val="en-US" w:eastAsia="en-US"/>
              </w:rPr>
              <w:t xml:space="preserve">27 </w:t>
            </w:r>
            <w:proofErr w:type="spellStart"/>
            <w:r w:rsidRPr="00BA7331">
              <w:rPr>
                <w:color w:val="000000"/>
                <w:lang w:val="en-US" w:eastAsia="en-US"/>
              </w:rPr>
              <w:t>Март</w:t>
            </w:r>
            <w:proofErr w:type="spellEnd"/>
            <w:r w:rsidRPr="00BA7331">
              <w:rPr>
                <w:color w:val="000000"/>
                <w:lang w:val="en-US" w:eastAsia="en-US"/>
              </w:rPr>
              <w:t xml:space="preserve"> / 2026 г. </w:t>
            </w:r>
          </w:p>
        </w:tc>
        <w:tc>
          <w:tcPr>
            <w:tcW w:w="1667" w:type="dxa"/>
            <w:tcBorders>
              <w:top w:val="nil"/>
              <w:left w:val="nil"/>
              <w:bottom w:val="single" w:sz="8" w:space="0" w:color="auto"/>
              <w:right w:val="single" w:sz="8" w:space="0" w:color="auto"/>
            </w:tcBorders>
            <w:shd w:val="clear" w:color="000000" w:fill="FFFFFF"/>
            <w:noWrap/>
            <w:vAlign w:val="center"/>
            <w:hideMark/>
          </w:tcPr>
          <w:p w14:paraId="5EFF3957"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Пловдив</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004794DA"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588BF74B" w14:textId="77777777" w:rsidTr="0043122E">
        <w:trPr>
          <w:trHeight w:val="33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33718DA2" w14:textId="77777777" w:rsidR="00BA7331" w:rsidRPr="00BA7331" w:rsidRDefault="00BA7331" w:rsidP="00BA7331">
            <w:pPr>
              <w:suppressAutoHyphens w:val="0"/>
              <w:jc w:val="right"/>
              <w:rPr>
                <w:color w:val="000000"/>
                <w:lang w:val="en-US" w:eastAsia="en-US"/>
              </w:rPr>
            </w:pPr>
            <w:r w:rsidRPr="00BA7331">
              <w:rPr>
                <w:color w:val="000000"/>
                <w:lang w:val="en-US" w:eastAsia="en-US"/>
              </w:rPr>
              <w:t>5</w:t>
            </w:r>
          </w:p>
        </w:tc>
        <w:tc>
          <w:tcPr>
            <w:tcW w:w="4492" w:type="dxa"/>
            <w:tcBorders>
              <w:top w:val="nil"/>
              <w:left w:val="nil"/>
              <w:bottom w:val="single" w:sz="8" w:space="0" w:color="auto"/>
              <w:right w:val="single" w:sz="8" w:space="0" w:color="auto"/>
            </w:tcBorders>
            <w:shd w:val="clear" w:color="000000" w:fill="FFFFFF"/>
            <w:noWrap/>
            <w:vAlign w:val="center"/>
            <w:hideMark/>
          </w:tcPr>
          <w:p w14:paraId="26534A7B"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Отчетно-изборни</w:t>
            </w:r>
            <w:proofErr w:type="spellEnd"/>
            <w:r w:rsidRPr="00BA7331">
              <w:rPr>
                <w:color w:val="000000"/>
                <w:lang w:val="en-US" w:eastAsia="en-US"/>
              </w:rPr>
              <w:t xml:space="preserve"> </w:t>
            </w:r>
            <w:proofErr w:type="spellStart"/>
            <w:r w:rsidRPr="00BA7331">
              <w:rPr>
                <w:color w:val="000000"/>
                <w:lang w:val="en-US" w:eastAsia="en-US"/>
              </w:rPr>
              <w:t>събрания</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Областни</w:t>
            </w:r>
            <w:proofErr w:type="spellEnd"/>
            <w:r w:rsidRPr="00BA7331">
              <w:rPr>
                <w:color w:val="000000"/>
                <w:lang w:val="en-US" w:eastAsia="en-US"/>
              </w:rPr>
              <w:t xml:space="preserve"> </w:t>
            </w:r>
            <w:proofErr w:type="spellStart"/>
            <w:r w:rsidRPr="00BA7331">
              <w:rPr>
                <w:color w:val="000000"/>
                <w:lang w:val="en-US" w:eastAsia="en-US"/>
              </w:rPr>
              <w:t>колегии</w:t>
            </w:r>
            <w:proofErr w:type="spellEnd"/>
          </w:p>
        </w:tc>
        <w:tc>
          <w:tcPr>
            <w:tcW w:w="2003" w:type="dxa"/>
            <w:tcBorders>
              <w:top w:val="nil"/>
              <w:left w:val="nil"/>
              <w:bottom w:val="single" w:sz="8" w:space="0" w:color="auto"/>
              <w:right w:val="single" w:sz="8" w:space="0" w:color="auto"/>
            </w:tcBorders>
            <w:shd w:val="clear" w:color="000000" w:fill="FFFFFF"/>
            <w:noWrap/>
            <w:vAlign w:val="center"/>
            <w:hideMark/>
          </w:tcPr>
          <w:p w14:paraId="645D2739"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до</w:t>
            </w:r>
            <w:proofErr w:type="spellEnd"/>
            <w:r w:rsidRPr="00BA7331">
              <w:rPr>
                <w:color w:val="000000"/>
                <w:lang w:val="en-US" w:eastAsia="en-US"/>
              </w:rPr>
              <w:t xml:space="preserve"> 20.03.2026 г.</w:t>
            </w:r>
          </w:p>
        </w:tc>
        <w:tc>
          <w:tcPr>
            <w:tcW w:w="1667" w:type="dxa"/>
            <w:tcBorders>
              <w:top w:val="nil"/>
              <w:left w:val="nil"/>
              <w:bottom w:val="single" w:sz="8" w:space="0" w:color="auto"/>
              <w:right w:val="single" w:sz="8" w:space="0" w:color="auto"/>
            </w:tcBorders>
            <w:shd w:val="clear" w:color="000000" w:fill="FFFFFF"/>
            <w:noWrap/>
            <w:vAlign w:val="center"/>
            <w:hideMark/>
          </w:tcPr>
          <w:p w14:paraId="64B6AE0A"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по</w:t>
            </w:r>
            <w:proofErr w:type="spellEnd"/>
            <w:r w:rsidRPr="00BA7331">
              <w:rPr>
                <w:color w:val="000000"/>
                <w:lang w:val="en-US" w:eastAsia="en-US"/>
              </w:rPr>
              <w:t xml:space="preserve"> </w:t>
            </w:r>
            <w:proofErr w:type="spellStart"/>
            <w:r w:rsidRPr="00BA7331">
              <w:rPr>
                <w:color w:val="000000"/>
                <w:lang w:val="en-US" w:eastAsia="en-US"/>
              </w:rPr>
              <w:t>области</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4F3FAAE5"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6556832F" w14:textId="77777777" w:rsidTr="0043122E">
        <w:trPr>
          <w:trHeight w:val="345"/>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0C9AEBDD" w14:textId="77777777" w:rsidR="00BA7331" w:rsidRPr="00BA7331" w:rsidRDefault="00BA7331" w:rsidP="00BA7331">
            <w:pPr>
              <w:suppressAutoHyphens w:val="0"/>
              <w:jc w:val="right"/>
              <w:rPr>
                <w:color w:val="000000"/>
                <w:lang w:val="en-US" w:eastAsia="en-US"/>
              </w:rPr>
            </w:pPr>
            <w:r w:rsidRPr="00BA7331">
              <w:rPr>
                <w:color w:val="000000"/>
                <w:lang w:val="en-US" w:eastAsia="en-US"/>
              </w:rPr>
              <w:t>6</w:t>
            </w:r>
          </w:p>
        </w:tc>
        <w:tc>
          <w:tcPr>
            <w:tcW w:w="4492" w:type="dxa"/>
            <w:tcBorders>
              <w:top w:val="nil"/>
              <w:left w:val="nil"/>
              <w:bottom w:val="single" w:sz="8" w:space="0" w:color="auto"/>
              <w:right w:val="single" w:sz="8" w:space="0" w:color="auto"/>
            </w:tcBorders>
            <w:shd w:val="clear" w:color="000000" w:fill="FFFFFF"/>
            <w:noWrap/>
            <w:vAlign w:val="center"/>
            <w:hideMark/>
          </w:tcPr>
          <w:p w14:paraId="2E573B2D"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Общо</w:t>
            </w:r>
            <w:proofErr w:type="spellEnd"/>
            <w:r w:rsidRPr="00BA7331">
              <w:rPr>
                <w:color w:val="000000"/>
                <w:lang w:val="en-US" w:eastAsia="en-US"/>
              </w:rPr>
              <w:t xml:space="preserve"> </w:t>
            </w:r>
            <w:proofErr w:type="spellStart"/>
            <w:r w:rsidRPr="00BA7331">
              <w:rPr>
                <w:color w:val="000000"/>
                <w:lang w:val="en-US" w:eastAsia="en-US"/>
              </w:rPr>
              <w:t>събрание</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КИГ</w:t>
            </w:r>
          </w:p>
        </w:tc>
        <w:tc>
          <w:tcPr>
            <w:tcW w:w="2003" w:type="dxa"/>
            <w:tcBorders>
              <w:top w:val="nil"/>
              <w:left w:val="nil"/>
              <w:bottom w:val="single" w:sz="8" w:space="0" w:color="auto"/>
              <w:right w:val="single" w:sz="8" w:space="0" w:color="auto"/>
            </w:tcBorders>
            <w:shd w:val="clear" w:color="000000" w:fill="FFFFFF"/>
            <w:noWrap/>
            <w:vAlign w:val="center"/>
            <w:hideMark/>
          </w:tcPr>
          <w:p w14:paraId="63860889" w14:textId="77777777" w:rsidR="00BA7331" w:rsidRPr="00BA7331" w:rsidRDefault="00BA7331" w:rsidP="00BA7331">
            <w:pPr>
              <w:suppressAutoHyphens w:val="0"/>
              <w:jc w:val="center"/>
              <w:rPr>
                <w:color w:val="000000"/>
                <w:lang w:val="en-US" w:eastAsia="en-US"/>
              </w:rPr>
            </w:pPr>
            <w:r w:rsidRPr="00BA7331">
              <w:rPr>
                <w:color w:val="000000"/>
                <w:lang w:val="en-US" w:eastAsia="en-US"/>
              </w:rPr>
              <w:t xml:space="preserve">03 </w:t>
            </w:r>
            <w:proofErr w:type="spellStart"/>
            <w:r w:rsidRPr="00BA7331">
              <w:rPr>
                <w:color w:val="000000"/>
                <w:lang w:val="en-US" w:eastAsia="en-US"/>
              </w:rPr>
              <w:t>Април</w:t>
            </w:r>
            <w:proofErr w:type="spellEnd"/>
            <w:r w:rsidRPr="00BA7331">
              <w:rPr>
                <w:color w:val="000000"/>
                <w:lang w:val="en-US" w:eastAsia="en-US"/>
              </w:rPr>
              <w:t xml:space="preserve"> 2026 г.</w:t>
            </w:r>
          </w:p>
        </w:tc>
        <w:tc>
          <w:tcPr>
            <w:tcW w:w="1667" w:type="dxa"/>
            <w:tcBorders>
              <w:top w:val="nil"/>
              <w:left w:val="nil"/>
              <w:bottom w:val="single" w:sz="8" w:space="0" w:color="auto"/>
              <w:right w:val="single" w:sz="8" w:space="0" w:color="auto"/>
            </w:tcBorders>
            <w:shd w:val="clear" w:color="000000" w:fill="FFFFFF"/>
            <w:noWrap/>
            <w:vAlign w:val="center"/>
            <w:hideMark/>
          </w:tcPr>
          <w:p w14:paraId="28024BC9"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Пловдив</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7B221397"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54253D8F" w14:textId="77777777" w:rsidTr="0043122E">
        <w:trPr>
          <w:trHeight w:val="33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42F3A1AD" w14:textId="77777777" w:rsidR="00BA7331" w:rsidRPr="00BA7331" w:rsidRDefault="00BA7331" w:rsidP="00BA7331">
            <w:pPr>
              <w:suppressAutoHyphens w:val="0"/>
              <w:jc w:val="right"/>
              <w:rPr>
                <w:color w:val="000000"/>
                <w:lang w:val="en-US" w:eastAsia="en-US"/>
              </w:rPr>
            </w:pPr>
            <w:r w:rsidRPr="00BA7331">
              <w:rPr>
                <w:color w:val="000000"/>
                <w:lang w:val="en-US" w:eastAsia="en-US"/>
              </w:rPr>
              <w:t>7</w:t>
            </w:r>
          </w:p>
        </w:tc>
        <w:tc>
          <w:tcPr>
            <w:tcW w:w="4492" w:type="dxa"/>
            <w:tcBorders>
              <w:top w:val="nil"/>
              <w:left w:val="nil"/>
              <w:bottom w:val="single" w:sz="8" w:space="0" w:color="auto"/>
              <w:right w:val="single" w:sz="8" w:space="0" w:color="auto"/>
            </w:tcBorders>
            <w:shd w:val="clear" w:color="000000" w:fill="FFFFFF"/>
            <w:noWrap/>
            <w:vAlign w:val="center"/>
            <w:hideMark/>
          </w:tcPr>
          <w:p w14:paraId="178E5081"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Обучителен</w:t>
            </w:r>
            <w:proofErr w:type="spellEnd"/>
            <w:r w:rsidRPr="00BA7331">
              <w:rPr>
                <w:color w:val="000000"/>
                <w:lang w:val="en-US" w:eastAsia="en-US"/>
              </w:rPr>
              <w:t xml:space="preserve"> </w:t>
            </w:r>
            <w:proofErr w:type="spellStart"/>
            <w:r w:rsidRPr="00BA7331">
              <w:rPr>
                <w:color w:val="000000"/>
                <w:lang w:val="en-US" w:eastAsia="en-US"/>
              </w:rPr>
              <w:t>курс</w:t>
            </w:r>
            <w:proofErr w:type="spellEnd"/>
            <w:r w:rsidRPr="00BA7331">
              <w:rPr>
                <w:color w:val="000000"/>
                <w:lang w:val="en-US" w:eastAsia="en-US"/>
              </w:rPr>
              <w:t xml:space="preserve"> </w:t>
            </w:r>
            <w:proofErr w:type="spellStart"/>
            <w:r w:rsidRPr="00BA7331">
              <w:rPr>
                <w:color w:val="000000"/>
                <w:lang w:val="en-US" w:eastAsia="en-US"/>
              </w:rPr>
              <w:t>във</w:t>
            </w:r>
            <w:proofErr w:type="spellEnd"/>
            <w:r w:rsidRPr="00BA7331">
              <w:rPr>
                <w:color w:val="000000"/>
                <w:lang w:val="en-US" w:eastAsia="en-US"/>
              </w:rPr>
              <w:t xml:space="preserve"> </w:t>
            </w:r>
            <w:proofErr w:type="spellStart"/>
            <w:r w:rsidRPr="00BA7331">
              <w:rPr>
                <w:color w:val="000000"/>
                <w:lang w:val="en-US" w:eastAsia="en-US"/>
              </w:rPr>
              <w:t>връзка</w:t>
            </w:r>
            <w:proofErr w:type="spellEnd"/>
            <w:r w:rsidRPr="00BA7331">
              <w:rPr>
                <w:color w:val="000000"/>
                <w:lang w:val="en-US" w:eastAsia="en-US"/>
              </w:rPr>
              <w:t xml:space="preserve"> с чл.20, ал.4 </w:t>
            </w:r>
            <w:proofErr w:type="spellStart"/>
            <w:r w:rsidRPr="00BA7331">
              <w:rPr>
                <w:color w:val="000000"/>
                <w:lang w:val="en-US" w:eastAsia="en-US"/>
              </w:rPr>
              <w:t>от</w:t>
            </w:r>
            <w:proofErr w:type="spellEnd"/>
            <w:r w:rsidRPr="00BA7331">
              <w:rPr>
                <w:color w:val="000000"/>
                <w:lang w:val="en-US" w:eastAsia="en-US"/>
              </w:rPr>
              <w:t xml:space="preserve"> ЗКИР</w:t>
            </w:r>
          </w:p>
        </w:tc>
        <w:tc>
          <w:tcPr>
            <w:tcW w:w="2003" w:type="dxa"/>
            <w:tcBorders>
              <w:top w:val="nil"/>
              <w:left w:val="nil"/>
              <w:bottom w:val="single" w:sz="8" w:space="0" w:color="auto"/>
              <w:right w:val="single" w:sz="8" w:space="0" w:color="auto"/>
            </w:tcBorders>
            <w:shd w:val="clear" w:color="000000" w:fill="FFFFFF"/>
            <w:vAlign w:val="center"/>
            <w:hideMark/>
          </w:tcPr>
          <w:p w14:paraId="49B3127F" w14:textId="77777777" w:rsidR="00BA7331" w:rsidRPr="00BA7331" w:rsidRDefault="00BA7331" w:rsidP="00BA7331">
            <w:pPr>
              <w:suppressAutoHyphens w:val="0"/>
              <w:jc w:val="center"/>
              <w:rPr>
                <w:color w:val="000000"/>
                <w:lang w:val="en-US" w:eastAsia="en-US"/>
              </w:rPr>
            </w:pPr>
            <w:r w:rsidRPr="00BA7331">
              <w:rPr>
                <w:color w:val="000000"/>
                <w:lang w:val="en-US" w:eastAsia="en-US"/>
              </w:rPr>
              <w:t xml:space="preserve">м. </w:t>
            </w:r>
            <w:proofErr w:type="spellStart"/>
            <w:r w:rsidRPr="00BA7331">
              <w:rPr>
                <w:color w:val="000000"/>
                <w:lang w:val="en-US" w:eastAsia="en-US"/>
              </w:rPr>
              <w:t>Юни</w:t>
            </w:r>
            <w:proofErr w:type="spellEnd"/>
            <w:r w:rsidRPr="00BA7331">
              <w:rPr>
                <w:color w:val="000000"/>
                <w:lang w:val="en-US" w:eastAsia="en-US"/>
              </w:rPr>
              <w:t xml:space="preserve"> / 2026 г.</w:t>
            </w:r>
          </w:p>
        </w:tc>
        <w:tc>
          <w:tcPr>
            <w:tcW w:w="1667" w:type="dxa"/>
            <w:tcBorders>
              <w:top w:val="nil"/>
              <w:left w:val="nil"/>
              <w:bottom w:val="single" w:sz="8" w:space="0" w:color="auto"/>
              <w:right w:val="single" w:sz="8" w:space="0" w:color="auto"/>
            </w:tcBorders>
            <w:shd w:val="clear" w:color="000000" w:fill="FFFFFF"/>
            <w:noWrap/>
            <w:vAlign w:val="center"/>
            <w:hideMark/>
          </w:tcPr>
          <w:p w14:paraId="75D95D5D"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Бургас</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2EDFA0B6"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3B1E5261" w14:textId="77777777" w:rsidTr="0043122E">
        <w:trPr>
          <w:trHeight w:val="33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33B76FD1" w14:textId="77777777" w:rsidR="00BA7331" w:rsidRPr="00BA7331" w:rsidRDefault="00BA7331" w:rsidP="00BA7331">
            <w:pPr>
              <w:suppressAutoHyphens w:val="0"/>
              <w:jc w:val="right"/>
              <w:rPr>
                <w:color w:val="000000"/>
                <w:lang w:val="en-US" w:eastAsia="en-US"/>
              </w:rPr>
            </w:pPr>
            <w:r w:rsidRPr="00BA7331">
              <w:rPr>
                <w:color w:val="000000"/>
                <w:lang w:val="en-US" w:eastAsia="en-US"/>
              </w:rPr>
              <w:t>8</w:t>
            </w:r>
          </w:p>
        </w:tc>
        <w:tc>
          <w:tcPr>
            <w:tcW w:w="4492" w:type="dxa"/>
            <w:tcBorders>
              <w:top w:val="nil"/>
              <w:left w:val="nil"/>
              <w:bottom w:val="single" w:sz="8" w:space="0" w:color="auto"/>
              <w:right w:val="single" w:sz="8" w:space="0" w:color="auto"/>
            </w:tcBorders>
            <w:shd w:val="clear" w:color="000000" w:fill="FFFFFF"/>
            <w:noWrap/>
            <w:vAlign w:val="center"/>
            <w:hideMark/>
          </w:tcPr>
          <w:p w14:paraId="1F4968BD"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Обучителен</w:t>
            </w:r>
            <w:proofErr w:type="spellEnd"/>
            <w:r w:rsidRPr="00BA7331">
              <w:rPr>
                <w:color w:val="000000"/>
                <w:lang w:val="en-US" w:eastAsia="en-US"/>
              </w:rPr>
              <w:t xml:space="preserve"> </w:t>
            </w:r>
            <w:proofErr w:type="spellStart"/>
            <w:r w:rsidRPr="00BA7331">
              <w:rPr>
                <w:color w:val="000000"/>
                <w:lang w:val="en-US" w:eastAsia="en-US"/>
              </w:rPr>
              <w:t>курс</w:t>
            </w:r>
            <w:proofErr w:type="spellEnd"/>
            <w:r w:rsidRPr="00BA7331">
              <w:rPr>
                <w:color w:val="000000"/>
                <w:lang w:val="en-US" w:eastAsia="en-US"/>
              </w:rPr>
              <w:t xml:space="preserve"> </w:t>
            </w:r>
            <w:proofErr w:type="spellStart"/>
            <w:r w:rsidRPr="00BA7331">
              <w:rPr>
                <w:color w:val="000000"/>
                <w:lang w:val="en-US" w:eastAsia="en-US"/>
              </w:rPr>
              <w:t>във</w:t>
            </w:r>
            <w:proofErr w:type="spellEnd"/>
            <w:r w:rsidRPr="00BA7331">
              <w:rPr>
                <w:color w:val="000000"/>
                <w:lang w:val="en-US" w:eastAsia="en-US"/>
              </w:rPr>
              <w:t xml:space="preserve"> </w:t>
            </w:r>
            <w:proofErr w:type="spellStart"/>
            <w:r w:rsidRPr="00BA7331">
              <w:rPr>
                <w:color w:val="000000"/>
                <w:lang w:val="en-US" w:eastAsia="en-US"/>
              </w:rPr>
              <w:t>връзка</w:t>
            </w:r>
            <w:proofErr w:type="spellEnd"/>
            <w:r w:rsidRPr="00BA7331">
              <w:rPr>
                <w:color w:val="000000"/>
                <w:lang w:val="en-US" w:eastAsia="en-US"/>
              </w:rPr>
              <w:t xml:space="preserve"> с чл.20, ал.4 </w:t>
            </w:r>
            <w:proofErr w:type="spellStart"/>
            <w:r w:rsidRPr="00BA7331">
              <w:rPr>
                <w:color w:val="000000"/>
                <w:lang w:val="en-US" w:eastAsia="en-US"/>
              </w:rPr>
              <w:t>от</w:t>
            </w:r>
            <w:proofErr w:type="spellEnd"/>
            <w:r w:rsidRPr="00BA7331">
              <w:rPr>
                <w:color w:val="000000"/>
                <w:lang w:val="en-US" w:eastAsia="en-US"/>
              </w:rPr>
              <w:t xml:space="preserve"> ЗКИР</w:t>
            </w:r>
          </w:p>
        </w:tc>
        <w:tc>
          <w:tcPr>
            <w:tcW w:w="2003" w:type="dxa"/>
            <w:tcBorders>
              <w:top w:val="nil"/>
              <w:left w:val="nil"/>
              <w:bottom w:val="single" w:sz="8" w:space="0" w:color="auto"/>
              <w:right w:val="single" w:sz="8" w:space="0" w:color="auto"/>
            </w:tcBorders>
            <w:shd w:val="clear" w:color="000000" w:fill="FFFFFF"/>
            <w:vAlign w:val="center"/>
            <w:hideMark/>
          </w:tcPr>
          <w:p w14:paraId="5E43DCE5"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м.Октомври</w:t>
            </w:r>
            <w:proofErr w:type="spellEnd"/>
            <w:r w:rsidRPr="00BA7331">
              <w:rPr>
                <w:color w:val="000000"/>
                <w:lang w:val="en-US" w:eastAsia="en-US"/>
              </w:rPr>
              <w:t>/2026 г.</w:t>
            </w:r>
          </w:p>
        </w:tc>
        <w:tc>
          <w:tcPr>
            <w:tcW w:w="1667" w:type="dxa"/>
            <w:tcBorders>
              <w:top w:val="nil"/>
              <w:left w:val="nil"/>
              <w:bottom w:val="single" w:sz="8" w:space="0" w:color="auto"/>
              <w:right w:val="single" w:sz="8" w:space="0" w:color="auto"/>
            </w:tcBorders>
            <w:shd w:val="clear" w:color="000000" w:fill="FFFFFF"/>
            <w:noWrap/>
            <w:vAlign w:val="center"/>
            <w:hideMark/>
          </w:tcPr>
          <w:p w14:paraId="6C7E2CE8"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София</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3F8DB9D1"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46AD9DE1" w14:textId="77777777" w:rsidTr="0043122E">
        <w:trPr>
          <w:trHeight w:val="315"/>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154B29B5" w14:textId="77777777" w:rsidR="00BA7331" w:rsidRPr="00BA7331" w:rsidRDefault="00BA7331" w:rsidP="00BA7331">
            <w:pPr>
              <w:suppressAutoHyphens w:val="0"/>
              <w:jc w:val="right"/>
              <w:rPr>
                <w:color w:val="000000"/>
                <w:lang w:val="en-US" w:eastAsia="en-US"/>
              </w:rPr>
            </w:pPr>
            <w:r w:rsidRPr="00BA7331">
              <w:rPr>
                <w:color w:val="000000"/>
                <w:lang w:val="en-US" w:eastAsia="en-US"/>
              </w:rPr>
              <w:t>9</w:t>
            </w:r>
          </w:p>
        </w:tc>
        <w:tc>
          <w:tcPr>
            <w:tcW w:w="4492" w:type="dxa"/>
            <w:tcBorders>
              <w:top w:val="nil"/>
              <w:left w:val="nil"/>
              <w:bottom w:val="single" w:sz="8" w:space="0" w:color="auto"/>
              <w:right w:val="single" w:sz="8" w:space="0" w:color="auto"/>
            </w:tcBorders>
            <w:shd w:val="clear" w:color="000000" w:fill="FFFFFF"/>
            <w:noWrap/>
            <w:vAlign w:val="center"/>
            <w:hideMark/>
          </w:tcPr>
          <w:p w14:paraId="7F8BCFC1"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Участие</w:t>
            </w:r>
            <w:proofErr w:type="spellEnd"/>
            <w:r w:rsidRPr="00BA7331">
              <w:rPr>
                <w:color w:val="000000"/>
                <w:lang w:val="en-US" w:eastAsia="en-US"/>
              </w:rPr>
              <w:t xml:space="preserve"> в </w:t>
            </w:r>
            <w:proofErr w:type="spellStart"/>
            <w:r w:rsidRPr="00BA7331">
              <w:rPr>
                <w:color w:val="000000"/>
                <w:lang w:val="en-US" w:eastAsia="en-US"/>
              </w:rPr>
              <w:t>комисия</w:t>
            </w:r>
            <w:proofErr w:type="spellEnd"/>
            <w:r w:rsidRPr="00BA7331">
              <w:rPr>
                <w:color w:val="000000"/>
                <w:lang w:val="en-US" w:eastAsia="en-US"/>
              </w:rPr>
              <w:t xml:space="preserve"> </w:t>
            </w:r>
            <w:proofErr w:type="spellStart"/>
            <w:r w:rsidRPr="00BA7331">
              <w:rPr>
                <w:color w:val="000000"/>
                <w:lang w:val="en-US" w:eastAsia="en-US"/>
              </w:rPr>
              <w:t>за</w:t>
            </w:r>
            <w:proofErr w:type="spellEnd"/>
            <w:r w:rsidRPr="00BA7331">
              <w:rPr>
                <w:color w:val="000000"/>
                <w:lang w:val="en-US" w:eastAsia="en-US"/>
              </w:rPr>
              <w:t xml:space="preserve"> </w:t>
            </w:r>
            <w:proofErr w:type="spellStart"/>
            <w:r w:rsidRPr="00BA7331">
              <w:rPr>
                <w:color w:val="000000"/>
                <w:lang w:val="en-US" w:eastAsia="en-US"/>
              </w:rPr>
              <w:t>правоспособност</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АГКК</w:t>
            </w:r>
          </w:p>
        </w:tc>
        <w:tc>
          <w:tcPr>
            <w:tcW w:w="2003" w:type="dxa"/>
            <w:tcBorders>
              <w:top w:val="nil"/>
              <w:left w:val="nil"/>
              <w:bottom w:val="single" w:sz="8" w:space="0" w:color="auto"/>
              <w:right w:val="single" w:sz="8" w:space="0" w:color="auto"/>
            </w:tcBorders>
            <w:shd w:val="clear" w:color="000000" w:fill="FFFFFF"/>
            <w:noWrap/>
            <w:vAlign w:val="center"/>
            <w:hideMark/>
          </w:tcPr>
          <w:p w14:paraId="31AE1880"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ежемесечно</w:t>
            </w:r>
            <w:proofErr w:type="spellEnd"/>
          </w:p>
        </w:tc>
        <w:tc>
          <w:tcPr>
            <w:tcW w:w="1667" w:type="dxa"/>
            <w:tcBorders>
              <w:top w:val="nil"/>
              <w:left w:val="nil"/>
              <w:bottom w:val="single" w:sz="8" w:space="0" w:color="auto"/>
              <w:right w:val="single" w:sz="8" w:space="0" w:color="auto"/>
            </w:tcBorders>
            <w:shd w:val="clear" w:color="000000" w:fill="FFFFFF"/>
            <w:noWrap/>
            <w:vAlign w:val="center"/>
            <w:hideMark/>
          </w:tcPr>
          <w:p w14:paraId="7EEEA3DD"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София</w:t>
            </w:r>
            <w:proofErr w:type="spellEnd"/>
          </w:p>
        </w:tc>
        <w:tc>
          <w:tcPr>
            <w:tcW w:w="1716" w:type="dxa"/>
            <w:tcBorders>
              <w:top w:val="nil"/>
              <w:left w:val="nil"/>
              <w:bottom w:val="single" w:sz="8" w:space="0" w:color="auto"/>
              <w:right w:val="single" w:sz="8" w:space="0" w:color="auto"/>
            </w:tcBorders>
            <w:shd w:val="clear" w:color="000000" w:fill="FFFFFF"/>
            <w:noWrap/>
            <w:vAlign w:val="center"/>
            <w:hideMark/>
          </w:tcPr>
          <w:p w14:paraId="24114C6C"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67FE8845" w14:textId="77777777" w:rsidTr="0043122E">
        <w:trPr>
          <w:trHeight w:val="300"/>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0D8EA7FE" w14:textId="77777777" w:rsidR="00BA7331" w:rsidRPr="00BA7331" w:rsidRDefault="00BA7331" w:rsidP="00BA7331">
            <w:pPr>
              <w:suppressAutoHyphens w:val="0"/>
              <w:jc w:val="right"/>
              <w:rPr>
                <w:color w:val="000000"/>
                <w:lang w:val="en-US" w:eastAsia="en-US"/>
              </w:rPr>
            </w:pPr>
            <w:r w:rsidRPr="00BA7331">
              <w:rPr>
                <w:color w:val="000000"/>
                <w:lang w:val="en-US" w:eastAsia="en-US"/>
              </w:rPr>
              <w:t>10</w:t>
            </w:r>
          </w:p>
        </w:tc>
        <w:tc>
          <w:tcPr>
            <w:tcW w:w="4492" w:type="dxa"/>
            <w:tcBorders>
              <w:top w:val="nil"/>
              <w:left w:val="nil"/>
              <w:bottom w:val="single" w:sz="8" w:space="0" w:color="auto"/>
              <w:right w:val="single" w:sz="8" w:space="0" w:color="auto"/>
            </w:tcBorders>
            <w:shd w:val="clear" w:color="000000" w:fill="FFFFFF"/>
            <w:noWrap/>
            <w:vAlign w:val="center"/>
            <w:hideMark/>
          </w:tcPr>
          <w:p w14:paraId="34CF7A4A"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Участие</w:t>
            </w:r>
            <w:proofErr w:type="spellEnd"/>
            <w:r w:rsidRPr="00BA7331">
              <w:rPr>
                <w:color w:val="000000"/>
                <w:lang w:val="en-US" w:eastAsia="en-US"/>
              </w:rPr>
              <w:t xml:space="preserve"> в КС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геодезически</w:t>
            </w:r>
            <w:proofErr w:type="spellEnd"/>
            <w:r w:rsidRPr="00BA7331">
              <w:rPr>
                <w:color w:val="000000"/>
                <w:lang w:val="en-US" w:eastAsia="en-US"/>
              </w:rPr>
              <w:t xml:space="preserve"> </w:t>
            </w:r>
            <w:proofErr w:type="spellStart"/>
            <w:r w:rsidRPr="00BA7331">
              <w:rPr>
                <w:color w:val="000000"/>
                <w:lang w:val="en-US" w:eastAsia="en-US"/>
              </w:rPr>
              <w:t>браншови</w:t>
            </w:r>
            <w:proofErr w:type="spellEnd"/>
            <w:r w:rsidRPr="00BA7331">
              <w:rPr>
                <w:color w:val="000000"/>
                <w:lang w:val="en-US" w:eastAsia="en-US"/>
              </w:rPr>
              <w:t xml:space="preserve"> </w:t>
            </w:r>
            <w:proofErr w:type="spellStart"/>
            <w:r w:rsidRPr="00BA7331">
              <w:rPr>
                <w:color w:val="000000"/>
                <w:lang w:val="en-US" w:eastAsia="en-US"/>
              </w:rPr>
              <w:t>организации</w:t>
            </w:r>
            <w:proofErr w:type="spellEnd"/>
            <w:r w:rsidRPr="00BA7331">
              <w:rPr>
                <w:color w:val="000000"/>
                <w:lang w:val="en-US" w:eastAsia="en-US"/>
              </w:rPr>
              <w:t xml:space="preserve"> </w:t>
            </w:r>
          </w:p>
        </w:tc>
        <w:tc>
          <w:tcPr>
            <w:tcW w:w="2003" w:type="dxa"/>
            <w:tcBorders>
              <w:top w:val="nil"/>
              <w:left w:val="nil"/>
              <w:bottom w:val="single" w:sz="8" w:space="0" w:color="auto"/>
              <w:right w:val="single" w:sz="8" w:space="0" w:color="auto"/>
            </w:tcBorders>
            <w:shd w:val="clear" w:color="000000" w:fill="FFFFFF"/>
            <w:noWrap/>
            <w:vAlign w:val="center"/>
            <w:hideMark/>
          </w:tcPr>
          <w:p w14:paraId="16933982"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регулярно</w:t>
            </w:r>
            <w:proofErr w:type="spellEnd"/>
          </w:p>
        </w:tc>
        <w:tc>
          <w:tcPr>
            <w:tcW w:w="1667" w:type="dxa"/>
            <w:tcBorders>
              <w:top w:val="nil"/>
              <w:left w:val="nil"/>
              <w:bottom w:val="single" w:sz="8" w:space="0" w:color="auto"/>
              <w:right w:val="single" w:sz="8" w:space="0" w:color="auto"/>
            </w:tcBorders>
            <w:shd w:val="clear" w:color="000000" w:fill="FFFFFF"/>
            <w:noWrap/>
            <w:vAlign w:val="center"/>
            <w:hideMark/>
          </w:tcPr>
          <w:p w14:paraId="2911F4CA"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c>
          <w:tcPr>
            <w:tcW w:w="1716" w:type="dxa"/>
            <w:tcBorders>
              <w:top w:val="nil"/>
              <w:left w:val="nil"/>
              <w:bottom w:val="single" w:sz="8" w:space="0" w:color="auto"/>
              <w:right w:val="single" w:sz="8" w:space="0" w:color="auto"/>
            </w:tcBorders>
            <w:shd w:val="clear" w:color="000000" w:fill="FFFFFF"/>
            <w:noWrap/>
            <w:vAlign w:val="center"/>
            <w:hideMark/>
          </w:tcPr>
          <w:p w14:paraId="30E8A494"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5F4B362F" w14:textId="77777777" w:rsidTr="0043122E">
        <w:trPr>
          <w:trHeight w:val="345"/>
        </w:trPr>
        <w:tc>
          <w:tcPr>
            <w:tcW w:w="460" w:type="dxa"/>
            <w:tcBorders>
              <w:top w:val="nil"/>
              <w:left w:val="single" w:sz="8" w:space="0" w:color="auto"/>
              <w:bottom w:val="single" w:sz="8" w:space="0" w:color="auto"/>
              <w:right w:val="single" w:sz="8" w:space="0" w:color="auto"/>
            </w:tcBorders>
            <w:shd w:val="clear" w:color="000000" w:fill="FFFFFF"/>
            <w:noWrap/>
            <w:vAlign w:val="center"/>
            <w:hideMark/>
          </w:tcPr>
          <w:p w14:paraId="2ABEBC59" w14:textId="77777777" w:rsidR="00BA7331" w:rsidRPr="00BA7331" w:rsidRDefault="00BA7331" w:rsidP="00BA7331">
            <w:pPr>
              <w:suppressAutoHyphens w:val="0"/>
              <w:jc w:val="right"/>
              <w:rPr>
                <w:color w:val="000000"/>
                <w:lang w:val="en-US" w:eastAsia="en-US"/>
              </w:rPr>
            </w:pPr>
            <w:r w:rsidRPr="00BA7331">
              <w:rPr>
                <w:color w:val="000000"/>
                <w:lang w:val="en-US" w:eastAsia="en-US"/>
              </w:rPr>
              <w:t>11</w:t>
            </w:r>
          </w:p>
        </w:tc>
        <w:tc>
          <w:tcPr>
            <w:tcW w:w="4492" w:type="dxa"/>
            <w:tcBorders>
              <w:top w:val="nil"/>
              <w:left w:val="nil"/>
              <w:bottom w:val="nil"/>
              <w:right w:val="single" w:sz="8" w:space="0" w:color="auto"/>
            </w:tcBorders>
            <w:shd w:val="clear" w:color="000000" w:fill="FFFFFF"/>
            <w:noWrap/>
            <w:vAlign w:val="center"/>
            <w:hideMark/>
          </w:tcPr>
          <w:p w14:paraId="724C70C7"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Участие</w:t>
            </w:r>
            <w:proofErr w:type="spellEnd"/>
            <w:r w:rsidRPr="00BA7331">
              <w:rPr>
                <w:color w:val="000000"/>
                <w:lang w:val="en-US" w:eastAsia="en-US"/>
              </w:rPr>
              <w:t xml:space="preserve"> в КС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браншовите</w:t>
            </w:r>
            <w:proofErr w:type="spellEnd"/>
            <w:r w:rsidRPr="00BA7331">
              <w:rPr>
                <w:color w:val="000000"/>
                <w:lang w:val="en-US" w:eastAsia="en-US"/>
              </w:rPr>
              <w:t xml:space="preserve"> </w:t>
            </w:r>
            <w:proofErr w:type="spellStart"/>
            <w:r w:rsidRPr="00BA7331">
              <w:rPr>
                <w:color w:val="000000"/>
                <w:lang w:val="en-US" w:eastAsia="en-US"/>
              </w:rPr>
              <w:t>организации</w:t>
            </w:r>
            <w:proofErr w:type="spellEnd"/>
            <w:r w:rsidRPr="00BA7331">
              <w:rPr>
                <w:color w:val="000000"/>
                <w:lang w:val="en-US" w:eastAsia="en-US"/>
              </w:rPr>
              <w:t xml:space="preserve"> в </w:t>
            </w:r>
            <w:proofErr w:type="spellStart"/>
            <w:r w:rsidRPr="00BA7331">
              <w:rPr>
                <w:color w:val="000000"/>
                <w:lang w:val="en-US" w:eastAsia="en-US"/>
              </w:rPr>
              <w:t>инвестиционното</w:t>
            </w:r>
            <w:proofErr w:type="spellEnd"/>
            <w:r w:rsidRPr="00BA7331">
              <w:rPr>
                <w:color w:val="000000"/>
                <w:lang w:val="en-US" w:eastAsia="en-US"/>
              </w:rPr>
              <w:t xml:space="preserve"> </w:t>
            </w:r>
            <w:proofErr w:type="spellStart"/>
            <w:r w:rsidRPr="00BA7331">
              <w:rPr>
                <w:color w:val="000000"/>
                <w:lang w:val="en-US" w:eastAsia="en-US"/>
              </w:rPr>
              <w:t>проектиране</w:t>
            </w:r>
            <w:proofErr w:type="spellEnd"/>
          </w:p>
        </w:tc>
        <w:tc>
          <w:tcPr>
            <w:tcW w:w="2003" w:type="dxa"/>
            <w:tcBorders>
              <w:top w:val="nil"/>
              <w:left w:val="nil"/>
              <w:bottom w:val="nil"/>
              <w:right w:val="single" w:sz="8" w:space="0" w:color="auto"/>
            </w:tcBorders>
            <w:shd w:val="clear" w:color="000000" w:fill="FFFFFF"/>
            <w:noWrap/>
            <w:vAlign w:val="center"/>
            <w:hideMark/>
          </w:tcPr>
          <w:p w14:paraId="798F8950"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ежемесечно</w:t>
            </w:r>
            <w:proofErr w:type="spellEnd"/>
          </w:p>
        </w:tc>
        <w:tc>
          <w:tcPr>
            <w:tcW w:w="1667" w:type="dxa"/>
            <w:tcBorders>
              <w:top w:val="nil"/>
              <w:left w:val="nil"/>
              <w:bottom w:val="nil"/>
              <w:right w:val="single" w:sz="8" w:space="0" w:color="auto"/>
            </w:tcBorders>
            <w:shd w:val="clear" w:color="000000" w:fill="FFFFFF"/>
            <w:noWrap/>
            <w:vAlign w:val="center"/>
            <w:hideMark/>
          </w:tcPr>
          <w:p w14:paraId="1293A831"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c>
          <w:tcPr>
            <w:tcW w:w="1716" w:type="dxa"/>
            <w:tcBorders>
              <w:top w:val="nil"/>
              <w:left w:val="nil"/>
              <w:bottom w:val="nil"/>
              <w:right w:val="single" w:sz="8" w:space="0" w:color="auto"/>
            </w:tcBorders>
            <w:shd w:val="clear" w:color="000000" w:fill="FFFFFF"/>
            <w:noWrap/>
            <w:vAlign w:val="center"/>
            <w:hideMark/>
          </w:tcPr>
          <w:p w14:paraId="45A82975"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3B525C36" w14:textId="77777777" w:rsidTr="0043122E">
        <w:trPr>
          <w:trHeight w:val="525"/>
        </w:trPr>
        <w:tc>
          <w:tcPr>
            <w:tcW w:w="460" w:type="dxa"/>
            <w:tcBorders>
              <w:top w:val="nil"/>
              <w:left w:val="single" w:sz="8" w:space="0" w:color="auto"/>
              <w:bottom w:val="nil"/>
              <w:right w:val="single" w:sz="8" w:space="0" w:color="auto"/>
            </w:tcBorders>
            <w:shd w:val="clear" w:color="000000" w:fill="FFFFFF"/>
            <w:noWrap/>
            <w:vAlign w:val="center"/>
            <w:hideMark/>
          </w:tcPr>
          <w:p w14:paraId="636A8A41" w14:textId="77777777" w:rsidR="00BA7331" w:rsidRPr="00BA7331" w:rsidRDefault="00BA7331" w:rsidP="00BA7331">
            <w:pPr>
              <w:suppressAutoHyphens w:val="0"/>
              <w:jc w:val="right"/>
              <w:rPr>
                <w:color w:val="000000"/>
                <w:lang w:val="en-US" w:eastAsia="en-US"/>
              </w:rPr>
            </w:pPr>
            <w:r w:rsidRPr="00BA7331">
              <w:rPr>
                <w:color w:val="000000"/>
                <w:lang w:val="en-US" w:eastAsia="en-US"/>
              </w:rPr>
              <w:t>12</w:t>
            </w:r>
          </w:p>
        </w:tc>
        <w:tc>
          <w:tcPr>
            <w:tcW w:w="4492" w:type="dxa"/>
            <w:tcBorders>
              <w:top w:val="single" w:sz="8" w:space="0" w:color="auto"/>
              <w:left w:val="nil"/>
              <w:bottom w:val="nil"/>
              <w:right w:val="nil"/>
            </w:tcBorders>
            <w:shd w:val="clear" w:color="000000" w:fill="FFFFFF"/>
            <w:noWrap/>
            <w:vAlign w:val="center"/>
            <w:hideMark/>
          </w:tcPr>
          <w:p w14:paraId="0946D002"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Регулярни</w:t>
            </w:r>
            <w:proofErr w:type="spellEnd"/>
            <w:r w:rsidRPr="00BA7331">
              <w:rPr>
                <w:color w:val="000000"/>
                <w:lang w:val="en-US" w:eastAsia="en-US"/>
              </w:rPr>
              <w:t xml:space="preserve"> </w:t>
            </w:r>
            <w:proofErr w:type="spellStart"/>
            <w:r w:rsidRPr="00BA7331">
              <w:rPr>
                <w:color w:val="000000"/>
                <w:lang w:val="en-US" w:eastAsia="en-US"/>
              </w:rPr>
              <w:t>срещи</w:t>
            </w:r>
            <w:proofErr w:type="spellEnd"/>
            <w:r w:rsidRPr="00BA7331">
              <w:rPr>
                <w:color w:val="000000"/>
                <w:lang w:val="en-US" w:eastAsia="en-US"/>
              </w:rPr>
              <w:t xml:space="preserve"> с </w:t>
            </w:r>
            <w:proofErr w:type="spellStart"/>
            <w:r w:rsidRPr="00BA7331">
              <w:rPr>
                <w:color w:val="000000"/>
                <w:lang w:val="en-US" w:eastAsia="en-US"/>
              </w:rPr>
              <w:t>други</w:t>
            </w:r>
            <w:proofErr w:type="spellEnd"/>
            <w:r w:rsidRPr="00BA7331">
              <w:rPr>
                <w:color w:val="000000"/>
                <w:lang w:val="en-US" w:eastAsia="en-US"/>
              </w:rPr>
              <w:t xml:space="preserve"> </w:t>
            </w:r>
            <w:proofErr w:type="spellStart"/>
            <w:r w:rsidRPr="00BA7331">
              <w:rPr>
                <w:color w:val="000000"/>
                <w:lang w:val="en-US" w:eastAsia="en-US"/>
              </w:rPr>
              <w:t>неправителствени</w:t>
            </w:r>
            <w:proofErr w:type="spellEnd"/>
            <w:r w:rsidRPr="00BA7331">
              <w:rPr>
                <w:color w:val="000000"/>
                <w:lang w:val="en-US" w:eastAsia="en-US"/>
              </w:rPr>
              <w:t xml:space="preserve"> </w:t>
            </w:r>
            <w:proofErr w:type="spellStart"/>
            <w:r w:rsidRPr="00BA7331">
              <w:rPr>
                <w:color w:val="000000"/>
                <w:lang w:val="en-US" w:eastAsia="en-US"/>
              </w:rPr>
              <w:t>организации</w:t>
            </w:r>
            <w:proofErr w:type="spellEnd"/>
            <w:r w:rsidRPr="00BA7331">
              <w:rPr>
                <w:color w:val="000000"/>
                <w:lang w:val="en-US" w:eastAsia="en-US"/>
              </w:rPr>
              <w:t xml:space="preserve">, АГКК, </w:t>
            </w:r>
            <w:proofErr w:type="spellStart"/>
            <w:proofErr w:type="gramStart"/>
            <w:r w:rsidRPr="00BA7331">
              <w:rPr>
                <w:color w:val="000000"/>
                <w:lang w:val="en-US" w:eastAsia="en-US"/>
              </w:rPr>
              <w:t>МРРБ,становища</w:t>
            </w:r>
            <w:proofErr w:type="spellEnd"/>
            <w:proofErr w:type="gramEnd"/>
            <w:r w:rsidRPr="00BA7331">
              <w:rPr>
                <w:color w:val="000000"/>
                <w:lang w:val="en-US" w:eastAsia="en-US"/>
              </w:rPr>
              <w:t xml:space="preserve"> </w:t>
            </w:r>
            <w:proofErr w:type="spellStart"/>
            <w:r w:rsidRPr="00BA7331">
              <w:rPr>
                <w:color w:val="000000"/>
                <w:lang w:val="en-US" w:eastAsia="en-US"/>
              </w:rPr>
              <w:t>по</w:t>
            </w:r>
            <w:proofErr w:type="spellEnd"/>
          </w:p>
        </w:tc>
        <w:tc>
          <w:tcPr>
            <w:tcW w:w="2003" w:type="dxa"/>
            <w:tcBorders>
              <w:top w:val="single" w:sz="8" w:space="0" w:color="auto"/>
              <w:left w:val="single" w:sz="8" w:space="0" w:color="auto"/>
              <w:bottom w:val="nil"/>
              <w:right w:val="single" w:sz="8" w:space="0" w:color="auto"/>
            </w:tcBorders>
            <w:shd w:val="clear" w:color="000000" w:fill="FFFFFF"/>
            <w:noWrap/>
            <w:vAlign w:val="center"/>
            <w:hideMark/>
          </w:tcPr>
          <w:p w14:paraId="7CA6A1E2"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c>
          <w:tcPr>
            <w:tcW w:w="1667" w:type="dxa"/>
            <w:tcBorders>
              <w:top w:val="single" w:sz="8" w:space="0" w:color="auto"/>
              <w:left w:val="nil"/>
              <w:bottom w:val="nil"/>
              <w:right w:val="single" w:sz="8" w:space="0" w:color="auto"/>
            </w:tcBorders>
            <w:shd w:val="clear" w:color="000000" w:fill="FFFFFF"/>
            <w:noWrap/>
            <w:vAlign w:val="center"/>
            <w:hideMark/>
          </w:tcPr>
          <w:p w14:paraId="1F9D4E0B"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c>
          <w:tcPr>
            <w:tcW w:w="1716" w:type="dxa"/>
            <w:tcBorders>
              <w:top w:val="single" w:sz="8" w:space="0" w:color="auto"/>
              <w:left w:val="nil"/>
              <w:bottom w:val="nil"/>
              <w:right w:val="single" w:sz="8" w:space="0" w:color="auto"/>
            </w:tcBorders>
            <w:shd w:val="clear" w:color="000000" w:fill="FFFFFF"/>
            <w:noWrap/>
            <w:vAlign w:val="center"/>
            <w:hideMark/>
          </w:tcPr>
          <w:p w14:paraId="70C7C80C" w14:textId="77777777" w:rsidR="00BA7331" w:rsidRPr="00BA7331" w:rsidRDefault="00BA7331" w:rsidP="00BA7331">
            <w:pPr>
              <w:suppressAutoHyphens w:val="0"/>
              <w:jc w:val="center"/>
              <w:rPr>
                <w:color w:val="000000"/>
                <w:lang w:val="en-US" w:eastAsia="en-US"/>
              </w:rPr>
            </w:pPr>
            <w:r w:rsidRPr="00BA7331">
              <w:rPr>
                <w:color w:val="000000"/>
                <w:lang w:val="en-US" w:eastAsia="en-US"/>
              </w:rPr>
              <w:t> </w:t>
            </w:r>
          </w:p>
        </w:tc>
      </w:tr>
      <w:tr w:rsidR="0043122E" w:rsidRPr="00BA7331" w14:paraId="13D9FDED" w14:textId="77777777" w:rsidTr="0043122E">
        <w:trPr>
          <w:trHeight w:val="300"/>
        </w:trPr>
        <w:tc>
          <w:tcPr>
            <w:tcW w:w="460" w:type="dxa"/>
            <w:tcBorders>
              <w:top w:val="nil"/>
              <w:left w:val="single" w:sz="8" w:space="0" w:color="auto"/>
              <w:bottom w:val="nil"/>
              <w:right w:val="single" w:sz="8" w:space="0" w:color="auto"/>
            </w:tcBorders>
            <w:shd w:val="clear" w:color="000000" w:fill="FFFFFF"/>
            <w:noWrap/>
            <w:vAlign w:val="center"/>
            <w:hideMark/>
          </w:tcPr>
          <w:p w14:paraId="61A8542A"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4492" w:type="dxa"/>
            <w:tcBorders>
              <w:top w:val="nil"/>
              <w:left w:val="nil"/>
              <w:bottom w:val="nil"/>
              <w:right w:val="nil"/>
            </w:tcBorders>
            <w:shd w:val="clear" w:color="000000" w:fill="FFFFFF"/>
            <w:noWrap/>
            <w:vAlign w:val="center"/>
            <w:hideMark/>
          </w:tcPr>
          <w:p w14:paraId="11B1B337" w14:textId="77777777" w:rsidR="00BA7331" w:rsidRPr="00BA7331" w:rsidRDefault="00BA7331" w:rsidP="00BA7331">
            <w:pPr>
              <w:suppressAutoHyphens w:val="0"/>
              <w:rPr>
                <w:color w:val="000000"/>
                <w:lang w:val="en-US" w:eastAsia="en-US"/>
              </w:rPr>
            </w:pPr>
            <w:proofErr w:type="spellStart"/>
            <w:proofErr w:type="gramStart"/>
            <w:r w:rsidRPr="00BA7331">
              <w:rPr>
                <w:color w:val="000000"/>
                <w:lang w:val="en-US" w:eastAsia="en-US"/>
              </w:rPr>
              <w:t>норм.актове</w:t>
            </w:r>
            <w:proofErr w:type="spellEnd"/>
            <w:proofErr w:type="gramEnd"/>
            <w:r w:rsidRPr="00BA7331">
              <w:rPr>
                <w:color w:val="000000"/>
                <w:lang w:val="en-US" w:eastAsia="en-US"/>
              </w:rPr>
              <w:t xml:space="preserve">, </w:t>
            </w:r>
            <w:proofErr w:type="spellStart"/>
            <w:r w:rsidRPr="00BA7331">
              <w:rPr>
                <w:color w:val="000000"/>
                <w:lang w:val="en-US" w:eastAsia="en-US"/>
              </w:rPr>
              <w:t>участие</w:t>
            </w:r>
            <w:proofErr w:type="spellEnd"/>
            <w:r w:rsidRPr="00BA7331">
              <w:rPr>
                <w:color w:val="000000"/>
                <w:lang w:val="en-US" w:eastAsia="en-US"/>
              </w:rPr>
              <w:t xml:space="preserve"> в </w:t>
            </w:r>
            <w:proofErr w:type="spellStart"/>
            <w:r w:rsidRPr="00BA7331">
              <w:rPr>
                <w:color w:val="000000"/>
                <w:lang w:val="en-US" w:eastAsia="en-US"/>
              </w:rPr>
              <w:t>координационните</w:t>
            </w:r>
            <w:proofErr w:type="spellEnd"/>
            <w:r w:rsidRPr="00BA7331">
              <w:rPr>
                <w:color w:val="000000"/>
                <w:lang w:val="en-US" w:eastAsia="en-US"/>
              </w:rPr>
              <w:t xml:space="preserve"> </w:t>
            </w:r>
            <w:proofErr w:type="spellStart"/>
            <w:r w:rsidRPr="00BA7331">
              <w:rPr>
                <w:color w:val="000000"/>
                <w:lang w:val="en-US" w:eastAsia="en-US"/>
              </w:rPr>
              <w:t>съвети</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браншовите</w:t>
            </w:r>
            <w:proofErr w:type="spellEnd"/>
            <w:r w:rsidRPr="00BA7331">
              <w:rPr>
                <w:color w:val="000000"/>
                <w:lang w:val="en-US" w:eastAsia="en-US"/>
              </w:rPr>
              <w:t xml:space="preserve"> и </w:t>
            </w:r>
            <w:proofErr w:type="spellStart"/>
            <w:r w:rsidRPr="00BA7331">
              <w:rPr>
                <w:color w:val="000000"/>
                <w:lang w:val="en-US" w:eastAsia="en-US"/>
              </w:rPr>
              <w:t>геодезическите</w:t>
            </w:r>
            <w:proofErr w:type="spellEnd"/>
          </w:p>
        </w:tc>
        <w:tc>
          <w:tcPr>
            <w:tcW w:w="2003" w:type="dxa"/>
            <w:tcBorders>
              <w:top w:val="nil"/>
              <w:left w:val="single" w:sz="8" w:space="0" w:color="auto"/>
              <w:bottom w:val="nil"/>
              <w:right w:val="single" w:sz="8" w:space="0" w:color="auto"/>
            </w:tcBorders>
            <w:shd w:val="clear" w:color="000000" w:fill="FFFFFF"/>
            <w:noWrap/>
            <w:vAlign w:val="center"/>
            <w:hideMark/>
          </w:tcPr>
          <w:p w14:paraId="6935044B"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постоянно</w:t>
            </w:r>
            <w:proofErr w:type="spellEnd"/>
          </w:p>
        </w:tc>
        <w:tc>
          <w:tcPr>
            <w:tcW w:w="1667" w:type="dxa"/>
            <w:tcBorders>
              <w:top w:val="nil"/>
              <w:left w:val="nil"/>
              <w:bottom w:val="nil"/>
              <w:right w:val="single" w:sz="8" w:space="0" w:color="auto"/>
            </w:tcBorders>
            <w:shd w:val="clear" w:color="000000" w:fill="FFFFFF"/>
            <w:noWrap/>
            <w:vAlign w:val="center"/>
            <w:hideMark/>
          </w:tcPr>
          <w:p w14:paraId="31F29DBE" w14:textId="77777777" w:rsidR="00BA7331" w:rsidRPr="00BA7331" w:rsidRDefault="00BA7331" w:rsidP="00BA7331">
            <w:pPr>
              <w:suppressAutoHyphens w:val="0"/>
              <w:jc w:val="center"/>
              <w:rPr>
                <w:color w:val="000000"/>
                <w:lang w:val="en-US" w:eastAsia="en-US"/>
              </w:rPr>
            </w:pPr>
            <w:proofErr w:type="spellStart"/>
            <w:r w:rsidRPr="00BA7331">
              <w:rPr>
                <w:color w:val="000000"/>
                <w:lang w:val="en-US" w:eastAsia="en-US"/>
              </w:rPr>
              <w:t>София</w:t>
            </w:r>
            <w:proofErr w:type="spellEnd"/>
          </w:p>
        </w:tc>
        <w:tc>
          <w:tcPr>
            <w:tcW w:w="1716" w:type="dxa"/>
            <w:tcBorders>
              <w:top w:val="nil"/>
              <w:left w:val="nil"/>
              <w:bottom w:val="nil"/>
              <w:right w:val="single" w:sz="8" w:space="0" w:color="auto"/>
            </w:tcBorders>
            <w:shd w:val="clear" w:color="000000" w:fill="FFFFFF"/>
            <w:noWrap/>
            <w:vAlign w:val="center"/>
            <w:hideMark/>
          </w:tcPr>
          <w:p w14:paraId="439A5C76" w14:textId="77777777" w:rsidR="00BA7331" w:rsidRPr="00BA7331" w:rsidRDefault="00BA7331" w:rsidP="00BA7331">
            <w:pPr>
              <w:suppressAutoHyphens w:val="0"/>
              <w:rPr>
                <w:color w:val="000000"/>
                <w:lang w:val="en-US" w:eastAsia="en-US"/>
              </w:rPr>
            </w:pPr>
            <w:r w:rsidRPr="00BA7331">
              <w:rPr>
                <w:color w:val="000000"/>
                <w:lang w:val="en-US" w:eastAsia="en-US"/>
              </w:rPr>
              <w:t> </w:t>
            </w:r>
          </w:p>
        </w:tc>
      </w:tr>
      <w:tr w:rsidR="0043122E" w:rsidRPr="00BA7331" w14:paraId="2236BAD0" w14:textId="77777777" w:rsidTr="0043122E">
        <w:trPr>
          <w:trHeight w:val="525"/>
        </w:trPr>
        <w:tc>
          <w:tcPr>
            <w:tcW w:w="460" w:type="dxa"/>
            <w:tcBorders>
              <w:top w:val="nil"/>
              <w:left w:val="single" w:sz="8" w:space="0" w:color="auto"/>
              <w:bottom w:val="nil"/>
              <w:right w:val="single" w:sz="8" w:space="0" w:color="auto"/>
            </w:tcBorders>
            <w:shd w:val="clear" w:color="000000" w:fill="FFFFFF"/>
            <w:noWrap/>
            <w:vAlign w:val="center"/>
            <w:hideMark/>
          </w:tcPr>
          <w:p w14:paraId="2CEF2585"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4492" w:type="dxa"/>
            <w:tcBorders>
              <w:top w:val="nil"/>
              <w:left w:val="nil"/>
              <w:bottom w:val="nil"/>
              <w:right w:val="nil"/>
            </w:tcBorders>
            <w:shd w:val="clear" w:color="000000" w:fill="FFFFFF"/>
            <w:noWrap/>
            <w:vAlign w:val="center"/>
            <w:hideMark/>
          </w:tcPr>
          <w:p w14:paraId="6D7F3089"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организаци</w:t>
            </w:r>
            <w:proofErr w:type="spellEnd"/>
            <w:r w:rsidRPr="00BA7331">
              <w:rPr>
                <w:color w:val="000000"/>
                <w:lang w:val="en-US" w:eastAsia="en-US"/>
              </w:rPr>
              <w:t xml:space="preserve">, </w:t>
            </w:r>
            <w:proofErr w:type="spellStart"/>
            <w:r w:rsidRPr="00BA7331">
              <w:rPr>
                <w:color w:val="000000"/>
                <w:lang w:val="en-US" w:eastAsia="en-US"/>
              </w:rPr>
              <w:t>разработване</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стратегия</w:t>
            </w:r>
            <w:proofErr w:type="spellEnd"/>
            <w:r w:rsidRPr="00BA7331">
              <w:rPr>
                <w:color w:val="000000"/>
                <w:lang w:val="en-US" w:eastAsia="en-US"/>
              </w:rPr>
              <w:t xml:space="preserve"> </w:t>
            </w:r>
            <w:proofErr w:type="spellStart"/>
            <w:r w:rsidRPr="00BA7331">
              <w:rPr>
                <w:color w:val="000000"/>
                <w:lang w:val="en-US" w:eastAsia="en-US"/>
              </w:rPr>
              <w:t>за</w:t>
            </w:r>
            <w:proofErr w:type="spellEnd"/>
            <w:r w:rsidRPr="00BA7331">
              <w:rPr>
                <w:color w:val="000000"/>
                <w:lang w:val="en-US" w:eastAsia="en-US"/>
              </w:rPr>
              <w:t xml:space="preserve"> </w:t>
            </w:r>
            <w:proofErr w:type="spellStart"/>
            <w:r w:rsidRPr="00BA7331">
              <w:rPr>
                <w:color w:val="000000"/>
                <w:lang w:val="en-US" w:eastAsia="en-US"/>
              </w:rPr>
              <w:t>развитието</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w:t>
            </w:r>
            <w:proofErr w:type="spellStart"/>
            <w:r w:rsidRPr="00BA7331">
              <w:rPr>
                <w:color w:val="000000"/>
                <w:lang w:val="en-US" w:eastAsia="en-US"/>
              </w:rPr>
              <w:t>геодезията</w:t>
            </w:r>
            <w:proofErr w:type="spellEnd"/>
            <w:r w:rsidRPr="00BA7331">
              <w:rPr>
                <w:color w:val="000000"/>
                <w:lang w:val="en-US" w:eastAsia="en-US"/>
              </w:rPr>
              <w:t xml:space="preserve">, </w:t>
            </w:r>
            <w:proofErr w:type="spellStart"/>
            <w:r w:rsidRPr="00BA7331">
              <w:rPr>
                <w:color w:val="000000"/>
                <w:lang w:val="en-US" w:eastAsia="en-US"/>
              </w:rPr>
              <w:t>картографията</w:t>
            </w:r>
            <w:proofErr w:type="spellEnd"/>
            <w:r w:rsidRPr="00BA7331">
              <w:rPr>
                <w:color w:val="000000"/>
                <w:lang w:val="en-US" w:eastAsia="en-US"/>
              </w:rPr>
              <w:t xml:space="preserve"> </w:t>
            </w:r>
          </w:p>
        </w:tc>
        <w:tc>
          <w:tcPr>
            <w:tcW w:w="2003" w:type="dxa"/>
            <w:tcBorders>
              <w:top w:val="nil"/>
              <w:left w:val="single" w:sz="8" w:space="0" w:color="auto"/>
              <w:bottom w:val="nil"/>
              <w:right w:val="single" w:sz="8" w:space="0" w:color="auto"/>
            </w:tcBorders>
            <w:shd w:val="clear" w:color="000000" w:fill="FFFFFF"/>
            <w:noWrap/>
            <w:vAlign w:val="center"/>
            <w:hideMark/>
          </w:tcPr>
          <w:p w14:paraId="4375F413"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1667" w:type="dxa"/>
            <w:tcBorders>
              <w:top w:val="nil"/>
              <w:left w:val="nil"/>
              <w:bottom w:val="nil"/>
              <w:right w:val="single" w:sz="8" w:space="0" w:color="auto"/>
            </w:tcBorders>
            <w:shd w:val="clear" w:color="000000" w:fill="FFFFFF"/>
            <w:noWrap/>
            <w:vAlign w:val="center"/>
            <w:hideMark/>
          </w:tcPr>
          <w:p w14:paraId="1F2163EE"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1716" w:type="dxa"/>
            <w:tcBorders>
              <w:top w:val="nil"/>
              <w:left w:val="nil"/>
              <w:bottom w:val="nil"/>
              <w:right w:val="single" w:sz="8" w:space="0" w:color="auto"/>
            </w:tcBorders>
            <w:shd w:val="clear" w:color="000000" w:fill="FFFFFF"/>
            <w:noWrap/>
            <w:vAlign w:val="center"/>
            <w:hideMark/>
          </w:tcPr>
          <w:p w14:paraId="5F0371EF" w14:textId="77777777" w:rsidR="00BA7331" w:rsidRPr="00BA7331" w:rsidRDefault="00BA7331" w:rsidP="00BA7331">
            <w:pPr>
              <w:suppressAutoHyphens w:val="0"/>
              <w:rPr>
                <w:color w:val="000000"/>
                <w:lang w:val="en-US" w:eastAsia="en-US"/>
              </w:rPr>
            </w:pPr>
            <w:r w:rsidRPr="00BA7331">
              <w:rPr>
                <w:color w:val="000000"/>
                <w:lang w:val="en-US" w:eastAsia="en-US"/>
              </w:rPr>
              <w:t> </w:t>
            </w:r>
          </w:p>
        </w:tc>
      </w:tr>
      <w:tr w:rsidR="0043122E" w:rsidRPr="00BA7331" w14:paraId="0D1E9E56" w14:textId="77777777" w:rsidTr="0043122E">
        <w:trPr>
          <w:trHeight w:val="324"/>
        </w:trPr>
        <w:tc>
          <w:tcPr>
            <w:tcW w:w="460" w:type="dxa"/>
            <w:tcBorders>
              <w:top w:val="nil"/>
              <w:left w:val="single" w:sz="8" w:space="0" w:color="auto"/>
              <w:bottom w:val="nil"/>
              <w:right w:val="single" w:sz="8" w:space="0" w:color="auto"/>
            </w:tcBorders>
            <w:shd w:val="clear" w:color="000000" w:fill="FFFFFF"/>
            <w:noWrap/>
            <w:vAlign w:val="center"/>
            <w:hideMark/>
          </w:tcPr>
          <w:p w14:paraId="28A98100"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4492" w:type="dxa"/>
            <w:tcBorders>
              <w:top w:val="nil"/>
              <w:left w:val="nil"/>
              <w:bottom w:val="nil"/>
              <w:right w:val="nil"/>
            </w:tcBorders>
            <w:shd w:val="clear" w:color="000000" w:fill="FFFFFF"/>
            <w:noWrap/>
            <w:vAlign w:val="center"/>
            <w:hideMark/>
          </w:tcPr>
          <w:p w14:paraId="09C6A2C3" w14:textId="77777777" w:rsidR="00BA7331" w:rsidRPr="00BA7331" w:rsidRDefault="00BA7331" w:rsidP="00BA7331">
            <w:pPr>
              <w:suppressAutoHyphens w:val="0"/>
              <w:rPr>
                <w:color w:val="000000"/>
                <w:lang w:eastAsia="en-US"/>
              </w:rPr>
            </w:pPr>
            <w:r w:rsidRPr="00BA7331">
              <w:rPr>
                <w:color w:val="000000"/>
                <w:lang w:val="en-US" w:eastAsia="en-US"/>
              </w:rPr>
              <w:t xml:space="preserve">и </w:t>
            </w:r>
            <w:proofErr w:type="spellStart"/>
            <w:r w:rsidRPr="00BA7331">
              <w:rPr>
                <w:color w:val="000000"/>
                <w:lang w:val="en-US" w:eastAsia="en-US"/>
              </w:rPr>
              <w:t>кадастъра</w:t>
            </w:r>
            <w:proofErr w:type="spellEnd"/>
            <w:r w:rsidRPr="00BA7331">
              <w:rPr>
                <w:color w:val="000000"/>
                <w:lang w:val="en-US" w:eastAsia="en-US"/>
              </w:rPr>
              <w:t xml:space="preserve"> </w:t>
            </w:r>
            <w:proofErr w:type="spellStart"/>
            <w:r w:rsidRPr="00BA7331">
              <w:rPr>
                <w:color w:val="000000"/>
                <w:lang w:val="en-US" w:eastAsia="en-US"/>
              </w:rPr>
              <w:t>за</w:t>
            </w:r>
            <w:proofErr w:type="spellEnd"/>
            <w:r w:rsidRPr="00BA7331">
              <w:rPr>
                <w:color w:val="000000"/>
                <w:lang w:val="en-US" w:eastAsia="en-US"/>
              </w:rPr>
              <w:t xml:space="preserve"> </w:t>
            </w:r>
            <w:proofErr w:type="spellStart"/>
            <w:r w:rsidRPr="00BA7331">
              <w:rPr>
                <w:color w:val="000000"/>
                <w:lang w:val="en-US" w:eastAsia="en-US"/>
              </w:rPr>
              <w:t>следващите</w:t>
            </w:r>
            <w:proofErr w:type="spellEnd"/>
            <w:r w:rsidRPr="00BA7331">
              <w:rPr>
                <w:color w:val="000000"/>
                <w:lang w:val="en-US" w:eastAsia="en-US"/>
              </w:rPr>
              <w:t xml:space="preserve"> 10 </w:t>
            </w:r>
            <w:proofErr w:type="spellStart"/>
            <w:r w:rsidRPr="00BA7331">
              <w:rPr>
                <w:color w:val="000000"/>
                <w:lang w:val="en-US" w:eastAsia="en-US"/>
              </w:rPr>
              <w:t>години</w:t>
            </w:r>
            <w:proofErr w:type="spellEnd"/>
            <w:r w:rsidR="00DA391F">
              <w:rPr>
                <w:color w:val="000000"/>
                <w:lang w:eastAsia="en-US"/>
              </w:rPr>
              <w:t>, Нотариалната камара</w:t>
            </w:r>
          </w:p>
        </w:tc>
        <w:tc>
          <w:tcPr>
            <w:tcW w:w="2003" w:type="dxa"/>
            <w:tcBorders>
              <w:top w:val="nil"/>
              <w:left w:val="single" w:sz="8" w:space="0" w:color="auto"/>
              <w:bottom w:val="nil"/>
              <w:right w:val="single" w:sz="8" w:space="0" w:color="auto"/>
            </w:tcBorders>
            <w:shd w:val="clear" w:color="000000" w:fill="FFFFFF"/>
            <w:noWrap/>
            <w:vAlign w:val="center"/>
            <w:hideMark/>
          </w:tcPr>
          <w:p w14:paraId="245ECA70"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1667" w:type="dxa"/>
            <w:tcBorders>
              <w:top w:val="nil"/>
              <w:left w:val="nil"/>
              <w:bottom w:val="nil"/>
              <w:right w:val="single" w:sz="8" w:space="0" w:color="auto"/>
            </w:tcBorders>
            <w:shd w:val="clear" w:color="000000" w:fill="FFFFFF"/>
            <w:noWrap/>
            <w:vAlign w:val="center"/>
            <w:hideMark/>
          </w:tcPr>
          <w:p w14:paraId="6388FBFC"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1716" w:type="dxa"/>
            <w:tcBorders>
              <w:top w:val="nil"/>
              <w:left w:val="nil"/>
              <w:bottom w:val="nil"/>
              <w:right w:val="single" w:sz="8" w:space="0" w:color="auto"/>
            </w:tcBorders>
            <w:shd w:val="clear" w:color="000000" w:fill="FFFFFF"/>
            <w:noWrap/>
            <w:vAlign w:val="center"/>
            <w:hideMark/>
          </w:tcPr>
          <w:p w14:paraId="1937CF76" w14:textId="77777777" w:rsidR="00BA7331" w:rsidRPr="00BA7331" w:rsidRDefault="00BA7331" w:rsidP="00BA7331">
            <w:pPr>
              <w:suppressAutoHyphens w:val="0"/>
              <w:rPr>
                <w:color w:val="000000"/>
                <w:lang w:val="en-US" w:eastAsia="en-US"/>
              </w:rPr>
            </w:pPr>
            <w:r w:rsidRPr="00BA7331">
              <w:rPr>
                <w:color w:val="000000"/>
                <w:lang w:val="en-US" w:eastAsia="en-US"/>
              </w:rPr>
              <w:t> </w:t>
            </w:r>
          </w:p>
        </w:tc>
      </w:tr>
      <w:tr w:rsidR="0043122E" w:rsidRPr="00BA7331" w14:paraId="35993060" w14:textId="77777777" w:rsidTr="0043122E">
        <w:trPr>
          <w:trHeight w:val="37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AAD131F" w14:textId="77777777" w:rsidR="00BA7331" w:rsidRPr="00BA7331" w:rsidRDefault="00BA7331" w:rsidP="00BA7331">
            <w:pPr>
              <w:suppressAutoHyphens w:val="0"/>
              <w:jc w:val="right"/>
              <w:rPr>
                <w:color w:val="000000"/>
                <w:lang w:val="en-US" w:eastAsia="en-US"/>
              </w:rPr>
            </w:pPr>
            <w:r w:rsidRPr="00BA7331">
              <w:rPr>
                <w:color w:val="000000"/>
                <w:lang w:val="en-US" w:eastAsia="en-US"/>
              </w:rPr>
              <w:t>13</w:t>
            </w:r>
          </w:p>
        </w:tc>
        <w:tc>
          <w:tcPr>
            <w:tcW w:w="4492" w:type="dxa"/>
            <w:tcBorders>
              <w:top w:val="single" w:sz="8" w:space="0" w:color="auto"/>
              <w:left w:val="nil"/>
              <w:bottom w:val="single" w:sz="8" w:space="0" w:color="auto"/>
              <w:right w:val="nil"/>
            </w:tcBorders>
            <w:shd w:val="clear" w:color="000000" w:fill="FFFFFF"/>
            <w:noWrap/>
            <w:vAlign w:val="center"/>
            <w:hideMark/>
          </w:tcPr>
          <w:p w14:paraId="0CC369DA" w14:textId="77777777" w:rsidR="00BA7331" w:rsidRPr="00BA7331" w:rsidRDefault="00BA7331" w:rsidP="00BA7331">
            <w:pPr>
              <w:suppressAutoHyphens w:val="0"/>
              <w:rPr>
                <w:color w:val="000000"/>
                <w:lang w:val="en-US" w:eastAsia="en-US"/>
              </w:rPr>
            </w:pPr>
            <w:proofErr w:type="spellStart"/>
            <w:r w:rsidRPr="00BA7331">
              <w:rPr>
                <w:color w:val="000000"/>
                <w:lang w:val="en-US" w:eastAsia="en-US"/>
              </w:rPr>
              <w:t>Двадесетa</w:t>
            </w:r>
            <w:proofErr w:type="spellEnd"/>
            <w:r w:rsidRPr="00BA7331">
              <w:rPr>
                <w:color w:val="000000"/>
                <w:lang w:val="en-US" w:eastAsia="en-US"/>
              </w:rPr>
              <w:t xml:space="preserve"> </w:t>
            </w:r>
            <w:proofErr w:type="spellStart"/>
            <w:r w:rsidRPr="00BA7331">
              <w:rPr>
                <w:color w:val="000000"/>
                <w:lang w:val="en-US" w:eastAsia="en-US"/>
              </w:rPr>
              <w:t>годишнина</w:t>
            </w:r>
            <w:proofErr w:type="spellEnd"/>
            <w:r w:rsidRPr="00BA7331">
              <w:rPr>
                <w:color w:val="000000"/>
                <w:lang w:val="en-US" w:eastAsia="en-US"/>
              </w:rPr>
              <w:t xml:space="preserve"> </w:t>
            </w:r>
            <w:proofErr w:type="spellStart"/>
            <w:r w:rsidRPr="00BA7331">
              <w:rPr>
                <w:color w:val="000000"/>
                <w:lang w:val="en-US" w:eastAsia="en-US"/>
              </w:rPr>
              <w:t>от</w:t>
            </w:r>
            <w:proofErr w:type="spellEnd"/>
            <w:r w:rsidRPr="00BA7331">
              <w:rPr>
                <w:color w:val="000000"/>
                <w:lang w:val="en-US" w:eastAsia="en-US"/>
              </w:rPr>
              <w:t xml:space="preserve"> </w:t>
            </w:r>
            <w:proofErr w:type="spellStart"/>
            <w:r w:rsidRPr="00BA7331">
              <w:rPr>
                <w:color w:val="000000"/>
                <w:lang w:val="en-US" w:eastAsia="en-US"/>
              </w:rPr>
              <w:t>основаването</w:t>
            </w:r>
            <w:proofErr w:type="spellEnd"/>
            <w:r w:rsidRPr="00BA7331">
              <w:rPr>
                <w:color w:val="000000"/>
                <w:lang w:val="en-US" w:eastAsia="en-US"/>
              </w:rPr>
              <w:t xml:space="preserve"> </w:t>
            </w:r>
            <w:proofErr w:type="spellStart"/>
            <w:r w:rsidRPr="00BA7331">
              <w:rPr>
                <w:color w:val="000000"/>
                <w:lang w:val="en-US" w:eastAsia="en-US"/>
              </w:rPr>
              <w:t>на</w:t>
            </w:r>
            <w:proofErr w:type="spellEnd"/>
            <w:r w:rsidRPr="00BA7331">
              <w:rPr>
                <w:color w:val="000000"/>
                <w:lang w:val="en-US" w:eastAsia="en-US"/>
              </w:rPr>
              <w:t xml:space="preserve"> КИГ</w:t>
            </w:r>
          </w:p>
        </w:tc>
        <w:tc>
          <w:tcPr>
            <w:tcW w:w="200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FC07EA7" w14:textId="77777777" w:rsidR="00BA7331" w:rsidRPr="00BA7331" w:rsidRDefault="00BA7331" w:rsidP="00BA7331">
            <w:pPr>
              <w:suppressAutoHyphens w:val="0"/>
              <w:jc w:val="center"/>
              <w:rPr>
                <w:color w:val="000000"/>
                <w:lang w:val="en-US" w:eastAsia="en-US"/>
              </w:rPr>
            </w:pPr>
            <w:r w:rsidRPr="00BA7331">
              <w:rPr>
                <w:color w:val="000000"/>
                <w:lang w:val="en-US" w:eastAsia="en-US"/>
              </w:rPr>
              <w:t>15.12.2026 г.</w:t>
            </w:r>
          </w:p>
        </w:tc>
        <w:tc>
          <w:tcPr>
            <w:tcW w:w="1667" w:type="dxa"/>
            <w:tcBorders>
              <w:top w:val="single" w:sz="8" w:space="0" w:color="auto"/>
              <w:left w:val="nil"/>
              <w:bottom w:val="single" w:sz="8" w:space="0" w:color="auto"/>
              <w:right w:val="single" w:sz="8" w:space="0" w:color="auto"/>
            </w:tcBorders>
            <w:shd w:val="clear" w:color="000000" w:fill="FFFFFF"/>
            <w:noWrap/>
            <w:vAlign w:val="center"/>
            <w:hideMark/>
          </w:tcPr>
          <w:p w14:paraId="56C797D2" w14:textId="77777777" w:rsidR="00BA7331" w:rsidRPr="00BA7331" w:rsidRDefault="00BA7331" w:rsidP="00BA7331">
            <w:pPr>
              <w:suppressAutoHyphens w:val="0"/>
              <w:rPr>
                <w:color w:val="000000"/>
                <w:lang w:val="en-US" w:eastAsia="en-US"/>
              </w:rPr>
            </w:pPr>
            <w:r w:rsidRPr="00BA7331">
              <w:rPr>
                <w:color w:val="000000"/>
                <w:lang w:val="en-US" w:eastAsia="en-US"/>
              </w:rPr>
              <w:t> </w:t>
            </w:r>
          </w:p>
        </w:tc>
        <w:tc>
          <w:tcPr>
            <w:tcW w:w="1716" w:type="dxa"/>
            <w:tcBorders>
              <w:top w:val="single" w:sz="8" w:space="0" w:color="auto"/>
              <w:left w:val="nil"/>
              <w:bottom w:val="single" w:sz="8" w:space="0" w:color="auto"/>
              <w:right w:val="single" w:sz="8" w:space="0" w:color="auto"/>
            </w:tcBorders>
            <w:shd w:val="clear" w:color="000000" w:fill="FFFFFF"/>
            <w:noWrap/>
            <w:vAlign w:val="center"/>
            <w:hideMark/>
          </w:tcPr>
          <w:p w14:paraId="4218343F" w14:textId="77777777" w:rsidR="00BA7331" w:rsidRPr="00BA7331" w:rsidRDefault="00BA7331" w:rsidP="00BA7331">
            <w:pPr>
              <w:suppressAutoHyphens w:val="0"/>
              <w:rPr>
                <w:color w:val="000000"/>
                <w:lang w:val="en-US" w:eastAsia="en-US"/>
              </w:rPr>
            </w:pPr>
            <w:r w:rsidRPr="00BA7331">
              <w:rPr>
                <w:color w:val="000000"/>
                <w:lang w:val="en-US" w:eastAsia="en-US"/>
              </w:rPr>
              <w:t> </w:t>
            </w:r>
          </w:p>
        </w:tc>
      </w:tr>
      <w:tr w:rsidR="00B22838" w:rsidRPr="00BA7331" w14:paraId="25DDE561" w14:textId="77777777" w:rsidTr="0043122E">
        <w:trPr>
          <w:trHeight w:val="37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50E1A465" w14:textId="77777777" w:rsidR="00B22838" w:rsidRPr="00B22838" w:rsidRDefault="00B22838" w:rsidP="00BA7331">
            <w:pPr>
              <w:suppressAutoHyphens w:val="0"/>
              <w:jc w:val="right"/>
              <w:rPr>
                <w:color w:val="000000"/>
                <w:lang w:eastAsia="en-US"/>
              </w:rPr>
            </w:pPr>
            <w:r>
              <w:rPr>
                <w:color w:val="000000"/>
                <w:lang w:eastAsia="en-US"/>
              </w:rPr>
              <w:t>14</w:t>
            </w:r>
          </w:p>
        </w:tc>
        <w:tc>
          <w:tcPr>
            <w:tcW w:w="4492" w:type="dxa"/>
            <w:tcBorders>
              <w:top w:val="single" w:sz="8" w:space="0" w:color="auto"/>
              <w:left w:val="nil"/>
              <w:bottom w:val="single" w:sz="8" w:space="0" w:color="auto"/>
              <w:right w:val="nil"/>
            </w:tcBorders>
            <w:shd w:val="clear" w:color="000000" w:fill="FFFFFF"/>
            <w:noWrap/>
            <w:vAlign w:val="center"/>
          </w:tcPr>
          <w:p w14:paraId="7B6CA881" w14:textId="77777777" w:rsidR="00B22838" w:rsidRPr="00ED0E1C" w:rsidRDefault="00B22838" w:rsidP="00B22838">
            <w:pPr>
              <w:jc w:val="both"/>
              <w:rPr>
                <w:noProof/>
                <w:lang w:eastAsia="bg-BG"/>
              </w:rPr>
            </w:pPr>
            <w:r w:rsidRPr="00ED0E1C">
              <w:rPr>
                <w:noProof/>
                <w:lang w:eastAsia="bg-BG"/>
              </w:rPr>
              <w:t>Участие в Комисия за оценка на съответствието на ГНСС с членове проф. д-р инж. Мила Атанасова-Златарева и  инж. Милен Демиев.</w:t>
            </w:r>
          </w:p>
          <w:p w14:paraId="128959B2" w14:textId="77777777" w:rsidR="00B22838" w:rsidRPr="00ED0E1C" w:rsidRDefault="00B22838" w:rsidP="00BA7331">
            <w:pPr>
              <w:suppressAutoHyphens w:val="0"/>
              <w:rPr>
                <w:color w:val="000000"/>
                <w:lang w:val="en-US" w:eastAsia="en-US"/>
              </w:rPr>
            </w:pPr>
          </w:p>
        </w:tc>
        <w:tc>
          <w:tcPr>
            <w:tcW w:w="2003"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3A42CCD1" w14:textId="77777777" w:rsidR="00B22838" w:rsidRPr="00ED0E1C" w:rsidRDefault="00B22838" w:rsidP="00BA7331">
            <w:pPr>
              <w:suppressAutoHyphens w:val="0"/>
              <w:jc w:val="center"/>
              <w:rPr>
                <w:color w:val="000000"/>
                <w:lang w:eastAsia="en-US"/>
              </w:rPr>
            </w:pPr>
            <w:r w:rsidRPr="00ED0E1C">
              <w:rPr>
                <w:color w:val="000000"/>
                <w:lang w:eastAsia="en-US"/>
              </w:rPr>
              <w:t>регулярно</w:t>
            </w:r>
          </w:p>
        </w:tc>
        <w:tc>
          <w:tcPr>
            <w:tcW w:w="1667" w:type="dxa"/>
            <w:tcBorders>
              <w:top w:val="single" w:sz="8" w:space="0" w:color="auto"/>
              <w:left w:val="nil"/>
              <w:bottom w:val="single" w:sz="8" w:space="0" w:color="auto"/>
              <w:right w:val="single" w:sz="8" w:space="0" w:color="auto"/>
            </w:tcBorders>
            <w:shd w:val="clear" w:color="000000" w:fill="FFFFFF"/>
            <w:noWrap/>
            <w:vAlign w:val="center"/>
          </w:tcPr>
          <w:p w14:paraId="2FB84EE2" w14:textId="77777777" w:rsidR="00B22838" w:rsidRPr="00ED0E1C" w:rsidRDefault="00B22838" w:rsidP="00B22838">
            <w:pPr>
              <w:suppressAutoHyphens w:val="0"/>
              <w:jc w:val="center"/>
              <w:rPr>
                <w:color w:val="000000"/>
                <w:lang w:eastAsia="en-US"/>
              </w:rPr>
            </w:pPr>
            <w:r w:rsidRPr="00ED0E1C">
              <w:rPr>
                <w:color w:val="000000"/>
                <w:lang w:eastAsia="en-US"/>
              </w:rPr>
              <w:t>София</w:t>
            </w:r>
          </w:p>
        </w:tc>
        <w:tc>
          <w:tcPr>
            <w:tcW w:w="1716" w:type="dxa"/>
            <w:tcBorders>
              <w:top w:val="single" w:sz="8" w:space="0" w:color="auto"/>
              <w:left w:val="nil"/>
              <w:bottom w:val="single" w:sz="8" w:space="0" w:color="auto"/>
              <w:right w:val="single" w:sz="8" w:space="0" w:color="auto"/>
            </w:tcBorders>
            <w:shd w:val="clear" w:color="000000" w:fill="FFFFFF"/>
            <w:noWrap/>
            <w:vAlign w:val="center"/>
          </w:tcPr>
          <w:p w14:paraId="4CB70F97" w14:textId="77777777" w:rsidR="00B22838" w:rsidRPr="00B22838" w:rsidRDefault="00B22838" w:rsidP="00BA7331">
            <w:pPr>
              <w:suppressAutoHyphens w:val="0"/>
              <w:rPr>
                <w:color w:val="000000"/>
                <w:highlight w:val="yellow"/>
                <w:lang w:val="en-US" w:eastAsia="en-US"/>
              </w:rPr>
            </w:pPr>
          </w:p>
        </w:tc>
      </w:tr>
      <w:tr w:rsidR="0043122E" w:rsidRPr="00BA7331" w14:paraId="1560F761" w14:textId="77777777" w:rsidTr="0043122E">
        <w:trPr>
          <w:trHeight w:val="37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CB585B1" w14:textId="77777777" w:rsidR="0043122E" w:rsidRPr="0043122E" w:rsidRDefault="0043122E" w:rsidP="00BA7331">
            <w:pPr>
              <w:suppressAutoHyphens w:val="0"/>
              <w:jc w:val="right"/>
              <w:rPr>
                <w:i/>
                <w:color w:val="000000"/>
                <w:lang w:eastAsia="en-US"/>
              </w:rPr>
            </w:pPr>
            <w:r w:rsidRPr="0043122E">
              <w:rPr>
                <w:i/>
                <w:color w:val="000000"/>
                <w:lang w:eastAsia="en-US"/>
              </w:rPr>
              <w:t>15</w:t>
            </w:r>
          </w:p>
        </w:tc>
        <w:tc>
          <w:tcPr>
            <w:tcW w:w="4492" w:type="dxa"/>
            <w:tcBorders>
              <w:top w:val="single" w:sz="8" w:space="0" w:color="auto"/>
              <w:left w:val="nil"/>
              <w:bottom w:val="single" w:sz="8" w:space="0" w:color="auto"/>
              <w:right w:val="nil"/>
            </w:tcBorders>
            <w:shd w:val="clear" w:color="000000" w:fill="FFFFFF"/>
            <w:noWrap/>
            <w:vAlign w:val="center"/>
          </w:tcPr>
          <w:p w14:paraId="6AD6ADC4" w14:textId="77777777" w:rsidR="0043122E" w:rsidRPr="0043122E" w:rsidRDefault="0043122E" w:rsidP="00B22838">
            <w:pPr>
              <w:jc w:val="both"/>
              <w:rPr>
                <w:i/>
                <w:noProof/>
                <w:highlight w:val="yellow"/>
                <w:lang w:eastAsia="bg-BG"/>
              </w:rPr>
            </w:pPr>
            <w:r w:rsidRPr="0043122E">
              <w:rPr>
                <w:i/>
              </w:rPr>
              <w:t>Провеждане на открити заседания на областните колегии за привличане на нови членове</w:t>
            </w:r>
          </w:p>
        </w:tc>
        <w:tc>
          <w:tcPr>
            <w:tcW w:w="2003"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8D52992" w14:textId="77777777" w:rsidR="0043122E" w:rsidRPr="0043122E" w:rsidRDefault="0043122E" w:rsidP="00BA7331">
            <w:pPr>
              <w:suppressAutoHyphens w:val="0"/>
              <w:jc w:val="center"/>
              <w:rPr>
                <w:i/>
                <w:color w:val="000000"/>
                <w:highlight w:val="yellow"/>
                <w:lang w:eastAsia="en-US"/>
              </w:rPr>
            </w:pPr>
            <w:r w:rsidRPr="0043122E">
              <w:rPr>
                <w:i/>
              </w:rPr>
              <w:t>постоянен</w:t>
            </w:r>
          </w:p>
        </w:tc>
        <w:tc>
          <w:tcPr>
            <w:tcW w:w="1667" w:type="dxa"/>
            <w:tcBorders>
              <w:top w:val="single" w:sz="8" w:space="0" w:color="auto"/>
              <w:left w:val="nil"/>
              <w:bottom w:val="single" w:sz="8" w:space="0" w:color="auto"/>
              <w:right w:val="single" w:sz="8" w:space="0" w:color="auto"/>
            </w:tcBorders>
            <w:shd w:val="clear" w:color="000000" w:fill="FFFFFF"/>
            <w:noWrap/>
            <w:vAlign w:val="center"/>
          </w:tcPr>
          <w:p w14:paraId="34A89923" w14:textId="77777777" w:rsidR="0043122E" w:rsidRDefault="0043122E" w:rsidP="00B22838">
            <w:pPr>
              <w:suppressAutoHyphens w:val="0"/>
              <w:jc w:val="center"/>
              <w:rPr>
                <w:color w:val="000000"/>
                <w:highlight w:val="yellow"/>
                <w:lang w:eastAsia="en-US"/>
              </w:rPr>
            </w:pPr>
          </w:p>
        </w:tc>
        <w:tc>
          <w:tcPr>
            <w:tcW w:w="1716" w:type="dxa"/>
            <w:tcBorders>
              <w:top w:val="single" w:sz="8" w:space="0" w:color="auto"/>
              <w:left w:val="nil"/>
              <w:bottom w:val="single" w:sz="8" w:space="0" w:color="auto"/>
              <w:right w:val="single" w:sz="8" w:space="0" w:color="auto"/>
            </w:tcBorders>
            <w:shd w:val="clear" w:color="000000" w:fill="FFFFFF"/>
            <w:noWrap/>
            <w:vAlign w:val="center"/>
          </w:tcPr>
          <w:p w14:paraId="4307980D" w14:textId="77777777" w:rsidR="0043122E" w:rsidRPr="00B22838" w:rsidRDefault="0043122E" w:rsidP="00BA7331">
            <w:pPr>
              <w:suppressAutoHyphens w:val="0"/>
              <w:rPr>
                <w:color w:val="000000"/>
                <w:highlight w:val="yellow"/>
                <w:lang w:val="en-US" w:eastAsia="en-US"/>
              </w:rPr>
            </w:pPr>
          </w:p>
        </w:tc>
      </w:tr>
      <w:tr w:rsidR="0043122E" w:rsidRPr="00BA7331" w14:paraId="168D5F20" w14:textId="77777777" w:rsidTr="0043122E">
        <w:trPr>
          <w:trHeight w:val="37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3FEF0BF" w14:textId="77777777" w:rsidR="0043122E" w:rsidRPr="0043122E" w:rsidRDefault="0043122E" w:rsidP="00BA7331">
            <w:pPr>
              <w:suppressAutoHyphens w:val="0"/>
              <w:jc w:val="right"/>
              <w:rPr>
                <w:i/>
                <w:color w:val="000000"/>
                <w:lang w:eastAsia="en-US"/>
              </w:rPr>
            </w:pPr>
            <w:r w:rsidRPr="0043122E">
              <w:rPr>
                <w:i/>
                <w:color w:val="000000"/>
                <w:lang w:eastAsia="en-US"/>
              </w:rPr>
              <w:t>16</w:t>
            </w:r>
          </w:p>
        </w:tc>
        <w:tc>
          <w:tcPr>
            <w:tcW w:w="4492" w:type="dxa"/>
            <w:tcBorders>
              <w:top w:val="single" w:sz="8" w:space="0" w:color="auto"/>
              <w:left w:val="nil"/>
              <w:bottom w:val="single" w:sz="8" w:space="0" w:color="auto"/>
              <w:right w:val="nil"/>
            </w:tcBorders>
            <w:shd w:val="clear" w:color="000000" w:fill="FFFFFF"/>
            <w:noWrap/>
            <w:vAlign w:val="center"/>
          </w:tcPr>
          <w:p w14:paraId="2666A52E" w14:textId="77777777" w:rsidR="0043122E" w:rsidRPr="0043122E" w:rsidRDefault="0043122E" w:rsidP="00B22838">
            <w:pPr>
              <w:jc w:val="both"/>
              <w:rPr>
                <w:i/>
              </w:rPr>
            </w:pPr>
            <w:r w:rsidRPr="0043122E">
              <w:rPr>
                <w:i/>
              </w:rPr>
              <w:t>Работа с професионалните гимназии</w:t>
            </w:r>
          </w:p>
        </w:tc>
        <w:tc>
          <w:tcPr>
            <w:tcW w:w="2003"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ADBAEBA" w14:textId="77777777" w:rsidR="0043122E" w:rsidRPr="0043122E" w:rsidRDefault="0043122E" w:rsidP="00BA7331">
            <w:pPr>
              <w:suppressAutoHyphens w:val="0"/>
              <w:jc w:val="center"/>
              <w:rPr>
                <w:i/>
              </w:rPr>
            </w:pPr>
            <w:r w:rsidRPr="0043122E">
              <w:rPr>
                <w:i/>
              </w:rPr>
              <w:t>постоянен</w:t>
            </w:r>
          </w:p>
        </w:tc>
        <w:tc>
          <w:tcPr>
            <w:tcW w:w="1667" w:type="dxa"/>
            <w:tcBorders>
              <w:top w:val="single" w:sz="8" w:space="0" w:color="auto"/>
              <w:left w:val="nil"/>
              <w:bottom w:val="single" w:sz="8" w:space="0" w:color="auto"/>
              <w:right w:val="single" w:sz="8" w:space="0" w:color="auto"/>
            </w:tcBorders>
            <w:shd w:val="clear" w:color="000000" w:fill="FFFFFF"/>
            <w:noWrap/>
            <w:vAlign w:val="center"/>
          </w:tcPr>
          <w:p w14:paraId="68CAE751" w14:textId="77777777" w:rsidR="0043122E" w:rsidRDefault="0043122E" w:rsidP="00B22838">
            <w:pPr>
              <w:suppressAutoHyphens w:val="0"/>
              <w:jc w:val="center"/>
              <w:rPr>
                <w:color w:val="000000"/>
                <w:highlight w:val="yellow"/>
                <w:lang w:eastAsia="en-US"/>
              </w:rPr>
            </w:pPr>
          </w:p>
        </w:tc>
        <w:tc>
          <w:tcPr>
            <w:tcW w:w="1716" w:type="dxa"/>
            <w:tcBorders>
              <w:top w:val="single" w:sz="8" w:space="0" w:color="auto"/>
              <w:left w:val="nil"/>
              <w:bottom w:val="single" w:sz="8" w:space="0" w:color="auto"/>
              <w:right w:val="single" w:sz="8" w:space="0" w:color="auto"/>
            </w:tcBorders>
            <w:shd w:val="clear" w:color="000000" w:fill="FFFFFF"/>
            <w:noWrap/>
            <w:vAlign w:val="center"/>
          </w:tcPr>
          <w:p w14:paraId="4B18EEC9" w14:textId="77777777" w:rsidR="0043122E" w:rsidRPr="00B22838" w:rsidRDefault="0043122E" w:rsidP="00BA7331">
            <w:pPr>
              <w:suppressAutoHyphens w:val="0"/>
              <w:rPr>
                <w:color w:val="000000"/>
                <w:highlight w:val="yellow"/>
                <w:lang w:val="en-US" w:eastAsia="en-US"/>
              </w:rPr>
            </w:pPr>
          </w:p>
        </w:tc>
      </w:tr>
      <w:tr w:rsidR="0043122E" w:rsidRPr="00BA7331" w14:paraId="3E6E73AB" w14:textId="77777777" w:rsidTr="0043122E">
        <w:trPr>
          <w:trHeight w:val="375"/>
        </w:trPr>
        <w:tc>
          <w:tcPr>
            <w:tcW w:w="460"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8871AC0" w14:textId="77777777" w:rsidR="0043122E" w:rsidRPr="0043122E" w:rsidRDefault="0043122E" w:rsidP="00BA7331">
            <w:pPr>
              <w:suppressAutoHyphens w:val="0"/>
              <w:jc w:val="right"/>
              <w:rPr>
                <w:i/>
                <w:color w:val="000000"/>
                <w:lang w:eastAsia="en-US"/>
              </w:rPr>
            </w:pPr>
            <w:r w:rsidRPr="0043122E">
              <w:rPr>
                <w:i/>
                <w:color w:val="000000"/>
                <w:lang w:eastAsia="en-US"/>
              </w:rPr>
              <w:t>17</w:t>
            </w:r>
          </w:p>
        </w:tc>
        <w:tc>
          <w:tcPr>
            <w:tcW w:w="4492" w:type="dxa"/>
            <w:tcBorders>
              <w:top w:val="single" w:sz="8" w:space="0" w:color="auto"/>
              <w:left w:val="nil"/>
              <w:bottom w:val="single" w:sz="8" w:space="0" w:color="auto"/>
              <w:right w:val="nil"/>
            </w:tcBorders>
            <w:shd w:val="clear" w:color="000000" w:fill="FFFFFF"/>
            <w:noWrap/>
            <w:vAlign w:val="center"/>
          </w:tcPr>
          <w:p w14:paraId="021A2693" w14:textId="77777777" w:rsidR="0043122E" w:rsidRPr="0043122E" w:rsidRDefault="0043122E" w:rsidP="00B22838">
            <w:pPr>
              <w:jc w:val="both"/>
              <w:rPr>
                <w:i/>
              </w:rPr>
            </w:pPr>
            <w:r w:rsidRPr="0043122E">
              <w:rPr>
                <w:i/>
              </w:rPr>
              <w:t>Организиране на срещи с областната и общинската администрация</w:t>
            </w:r>
          </w:p>
        </w:tc>
        <w:tc>
          <w:tcPr>
            <w:tcW w:w="2003"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40467B51" w14:textId="77777777" w:rsidR="0043122E" w:rsidRPr="0043122E" w:rsidRDefault="0043122E" w:rsidP="00BA7331">
            <w:pPr>
              <w:suppressAutoHyphens w:val="0"/>
              <w:jc w:val="center"/>
              <w:rPr>
                <w:i/>
              </w:rPr>
            </w:pPr>
            <w:r w:rsidRPr="0043122E">
              <w:rPr>
                <w:i/>
              </w:rPr>
              <w:t>постоянен</w:t>
            </w:r>
          </w:p>
        </w:tc>
        <w:tc>
          <w:tcPr>
            <w:tcW w:w="1667" w:type="dxa"/>
            <w:tcBorders>
              <w:top w:val="single" w:sz="8" w:space="0" w:color="auto"/>
              <w:left w:val="nil"/>
              <w:bottom w:val="single" w:sz="8" w:space="0" w:color="auto"/>
              <w:right w:val="single" w:sz="8" w:space="0" w:color="auto"/>
            </w:tcBorders>
            <w:shd w:val="clear" w:color="000000" w:fill="FFFFFF"/>
            <w:noWrap/>
            <w:vAlign w:val="center"/>
          </w:tcPr>
          <w:p w14:paraId="6AF5A8D1" w14:textId="77777777" w:rsidR="0043122E" w:rsidRDefault="0043122E" w:rsidP="00B22838">
            <w:pPr>
              <w:suppressAutoHyphens w:val="0"/>
              <w:jc w:val="center"/>
              <w:rPr>
                <w:color w:val="000000"/>
                <w:highlight w:val="yellow"/>
                <w:lang w:eastAsia="en-US"/>
              </w:rPr>
            </w:pPr>
          </w:p>
        </w:tc>
        <w:tc>
          <w:tcPr>
            <w:tcW w:w="1716" w:type="dxa"/>
            <w:tcBorders>
              <w:top w:val="single" w:sz="8" w:space="0" w:color="auto"/>
              <w:left w:val="nil"/>
              <w:bottom w:val="single" w:sz="8" w:space="0" w:color="auto"/>
              <w:right w:val="single" w:sz="8" w:space="0" w:color="auto"/>
            </w:tcBorders>
            <w:shd w:val="clear" w:color="000000" w:fill="FFFFFF"/>
            <w:noWrap/>
            <w:vAlign w:val="center"/>
          </w:tcPr>
          <w:p w14:paraId="6D5A5B53" w14:textId="77777777" w:rsidR="0043122E" w:rsidRPr="00B22838" w:rsidRDefault="0043122E" w:rsidP="00BA7331">
            <w:pPr>
              <w:suppressAutoHyphens w:val="0"/>
              <w:rPr>
                <w:color w:val="000000"/>
                <w:highlight w:val="yellow"/>
                <w:lang w:val="en-US" w:eastAsia="en-US"/>
              </w:rPr>
            </w:pPr>
          </w:p>
        </w:tc>
      </w:tr>
    </w:tbl>
    <w:p w14:paraId="2E582BFB" w14:textId="77777777" w:rsidR="006D6624" w:rsidRPr="008A6941" w:rsidRDefault="00B22838" w:rsidP="00BA7331">
      <w:pPr>
        <w:ind w:right="426"/>
        <w:jc w:val="both"/>
      </w:pPr>
      <w:r>
        <w:t xml:space="preserve"> </w:t>
      </w:r>
    </w:p>
    <w:p w14:paraId="079C1341" w14:textId="77777777" w:rsidR="008C27B5" w:rsidRPr="008A6941" w:rsidRDefault="003E1E1C" w:rsidP="00A92469">
      <w:pPr>
        <w:jc w:val="both"/>
      </w:pPr>
      <w:r>
        <w:tab/>
      </w:r>
    </w:p>
    <w:p w14:paraId="099B5AA4" w14:textId="77777777" w:rsidR="00B056A0" w:rsidRDefault="00B056A0" w:rsidP="00B056A0">
      <w:pPr>
        <w:ind w:firstLine="708"/>
        <w:jc w:val="both"/>
      </w:pPr>
      <w:r>
        <w:t xml:space="preserve">Инж. Златанов посочи, че Камарата трябва да има постоянна цел, която е работа с младите членове на КИГ и с всички дипломирани геодезисти, които не членуват в Камарата. Инж. Красимира </w:t>
      </w:r>
      <w:proofErr w:type="spellStart"/>
      <w:r>
        <w:t>Катекиева</w:t>
      </w:r>
      <w:proofErr w:type="spellEnd"/>
      <w:r>
        <w:t xml:space="preserve"> предложи всяка областна колегия да провежда открити заседания , където да присъстват млади колеги, за да се запознаят с дейността, работата и целите на КИГ. Към това предложение се присъедини и инж. Лиза Петкова. </w:t>
      </w:r>
    </w:p>
    <w:p w14:paraId="27F0F7A2" w14:textId="77777777" w:rsidR="00B056A0" w:rsidRDefault="00B056A0" w:rsidP="00B056A0">
      <w:pPr>
        <w:ind w:firstLine="708"/>
        <w:jc w:val="both"/>
      </w:pPr>
      <w:r>
        <w:t>След дискусия в залата се стигна до гласуване на няколко допълнения в Програмата на КИГ за 2026 година, а именно :</w:t>
      </w:r>
    </w:p>
    <w:p w14:paraId="6258C237" w14:textId="77777777" w:rsidR="00B056A0" w:rsidRPr="0043122E" w:rsidRDefault="00B056A0" w:rsidP="00B056A0">
      <w:pPr>
        <w:ind w:firstLine="708"/>
        <w:jc w:val="both"/>
        <w:rPr>
          <w:i/>
        </w:rPr>
      </w:pPr>
      <w:r w:rsidRPr="0043122E">
        <w:rPr>
          <w:i/>
        </w:rPr>
        <w:t xml:space="preserve">т.15 </w:t>
      </w:r>
      <w:r w:rsidR="001419DE" w:rsidRPr="0043122E">
        <w:rPr>
          <w:i/>
        </w:rPr>
        <w:t>Провеждане на открити заседания на областните колегии за привличане на нови членове , срок – постоянен.</w:t>
      </w:r>
    </w:p>
    <w:p w14:paraId="021F92F3" w14:textId="77777777" w:rsidR="001419DE" w:rsidRPr="0043122E" w:rsidRDefault="001419DE" w:rsidP="00B056A0">
      <w:pPr>
        <w:ind w:firstLine="708"/>
        <w:jc w:val="both"/>
        <w:rPr>
          <w:i/>
        </w:rPr>
      </w:pPr>
      <w:r w:rsidRPr="0043122E">
        <w:rPr>
          <w:i/>
        </w:rPr>
        <w:t xml:space="preserve">т.16 </w:t>
      </w:r>
      <w:r w:rsidR="00DA391F" w:rsidRPr="0043122E">
        <w:rPr>
          <w:i/>
        </w:rPr>
        <w:t>Работа с професионалните гимназии, срок – постоянен /предложение на инж. Мила Атанасова-Златарева/</w:t>
      </w:r>
    </w:p>
    <w:p w14:paraId="10551506" w14:textId="77777777" w:rsidR="00DA391F" w:rsidRPr="0043122E" w:rsidRDefault="00DA391F" w:rsidP="00B056A0">
      <w:pPr>
        <w:ind w:firstLine="708"/>
        <w:jc w:val="both"/>
        <w:rPr>
          <w:i/>
        </w:rPr>
      </w:pPr>
      <w:r w:rsidRPr="0043122E">
        <w:rPr>
          <w:i/>
        </w:rPr>
        <w:t>т.17 Организиране на срещи с областната и общинската администрация , срок –</w:t>
      </w:r>
      <w:r w:rsidR="00507AD4" w:rsidRPr="0043122E">
        <w:rPr>
          <w:i/>
        </w:rPr>
        <w:t xml:space="preserve"> постоянен /предложение на инж. Иван Добрев/</w:t>
      </w:r>
    </w:p>
    <w:p w14:paraId="2B14491F" w14:textId="77777777" w:rsidR="00507AD4" w:rsidRDefault="00507AD4" w:rsidP="00B056A0">
      <w:pPr>
        <w:ind w:firstLine="708"/>
        <w:jc w:val="both"/>
      </w:pPr>
      <w:r>
        <w:t xml:space="preserve">Инж. Лиза Петкова предложи т.18 Развиване на </w:t>
      </w:r>
      <w:proofErr w:type="spellStart"/>
      <w:r>
        <w:t>дейостта</w:t>
      </w:r>
      <w:proofErr w:type="spellEnd"/>
      <w:r>
        <w:t xml:space="preserve"> на КИГ в посока на сътрудничество с клуб АЛУМНИ. Това предложение се подложи на гласуване при присъстващи в залата 53 човека :</w:t>
      </w:r>
    </w:p>
    <w:p w14:paraId="4445EEBF" w14:textId="77777777" w:rsidR="00507AD4" w:rsidRPr="008A6941" w:rsidRDefault="00507AD4" w:rsidP="00507AD4">
      <w:pPr>
        <w:ind w:firstLine="15"/>
        <w:jc w:val="both"/>
        <w:rPr>
          <w:color w:val="000000"/>
        </w:rPr>
      </w:pPr>
      <w:r w:rsidRPr="008A6941">
        <w:rPr>
          <w:b/>
          <w:color w:val="000000"/>
        </w:rPr>
        <w:t>ГЛАСУВАНЕ:</w:t>
      </w:r>
      <w:r w:rsidRPr="008A6941">
        <w:rPr>
          <w:color w:val="000000"/>
        </w:rPr>
        <w:t xml:space="preserve">            </w:t>
      </w:r>
      <w:r>
        <w:rPr>
          <w:color w:val="000000"/>
        </w:rPr>
        <w:t>За: 16</w:t>
      </w:r>
    </w:p>
    <w:p w14:paraId="49E4EFFA" w14:textId="77777777" w:rsidR="00507AD4" w:rsidRPr="008A6941" w:rsidRDefault="00507AD4" w:rsidP="00507AD4">
      <w:pPr>
        <w:ind w:firstLine="2355"/>
        <w:jc w:val="both"/>
        <w:rPr>
          <w:color w:val="000000"/>
        </w:rPr>
      </w:pPr>
      <w:r>
        <w:rPr>
          <w:color w:val="000000"/>
        </w:rPr>
        <w:t>Против: 27</w:t>
      </w:r>
    </w:p>
    <w:p w14:paraId="6ED71472" w14:textId="77777777" w:rsidR="00507AD4" w:rsidRPr="008A6941" w:rsidRDefault="00507AD4" w:rsidP="00507AD4">
      <w:pPr>
        <w:ind w:firstLine="2355"/>
        <w:jc w:val="both"/>
        <w:rPr>
          <w:color w:val="000000"/>
        </w:rPr>
      </w:pPr>
      <w:r w:rsidRPr="008A6941">
        <w:rPr>
          <w:color w:val="000000"/>
        </w:rPr>
        <w:t xml:space="preserve">Въздържали се: </w:t>
      </w:r>
      <w:r>
        <w:rPr>
          <w:color w:val="000000"/>
        </w:rPr>
        <w:t>10</w:t>
      </w:r>
    </w:p>
    <w:p w14:paraId="4C385652" w14:textId="77777777" w:rsidR="00507AD4" w:rsidRPr="008A6941" w:rsidRDefault="00507AD4" w:rsidP="00507AD4">
      <w:pPr>
        <w:jc w:val="both"/>
        <w:rPr>
          <w:color w:val="000000"/>
        </w:rPr>
      </w:pPr>
      <w:r w:rsidRPr="008A6941">
        <w:rPr>
          <w:b/>
          <w:color w:val="000000"/>
        </w:rPr>
        <w:t>РЕШЕНИЕ:</w:t>
      </w:r>
      <w:r>
        <w:rPr>
          <w:color w:val="000000"/>
        </w:rPr>
        <w:t xml:space="preserve">    </w:t>
      </w:r>
      <w:r>
        <w:rPr>
          <w:b/>
          <w:color w:val="000000"/>
          <w:u w:val="single"/>
        </w:rPr>
        <w:t>Предложението не беше прието.</w:t>
      </w:r>
    </w:p>
    <w:p w14:paraId="285459D6" w14:textId="77777777" w:rsidR="00B056A0" w:rsidRDefault="00B056A0" w:rsidP="00507AD4">
      <w:pPr>
        <w:jc w:val="both"/>
      </w:pPr>
    </w:p>
    <w:p w14:paraId="47073C9C" w14:textId="77777777" w:rsidR="00B056A0" w:rsidRDefault="00507AD4" w:rsidP="001E7EEC">
      <w:pPr>
        <w:ind w:firstLine="708"/>
        <w:jc w:val="both"/>
      </w:pPr>
      <w:r>
        <w:t>На глас</w:t>
      </w:r>
      <w:r w:rsidR="00F84118">
        <w:t>уване се подложиха предложената</w:t>
      </w:r>
      <w:r w:rsidR="0043122E">
        <w:t xml:space="preserve"> </w:t>
      </w:r>
      <w:r w:rsidR="009E676C">
        <w:t xml:space="preserve">Програмата в </w:t>
      </w:r>
      <w:proofErr w:type="spellStart"/>
      <w:r w:rsidR="009E676C">
        <w:t>пъвоначлният</w:t>
      </w:r>
      <w:proofErr w:type="spellEnd"/>
      <w:r w:rsidR="009E676C">
        <w:t xml:space="preserve"> й вид с напра</w:t>
      </w:r>
      <w:r w:rsidR="00F84118">
        <w:t>в</w:t>
      </w:r>
      <w:r w:rsidR="009E676C">
        <w:t>ените допълнения -</w:t>
      </w:r>
      <w:r w:rsidR="0043122E">
        <w:t xml:space="preserve"> т.15, т.16 и т.17 :</w:t>
      </w:r>
    </w:p>
    <w:p w14:paraId="7BAD0CA7" w14:textId="77777777" w:rsidR="0043122E" w:rsidRPr="008A6941" w:rsidRDefault="0043122E" w:rsidP="0043122E">
      <w:pPr>
        <w:ind w:firstLine="15"/>
        <w:jc w:val="both"/>
        <w:rPr>
          <w:color w:val="000000"/>
        </w:rPr>
      </w:pPr>
      <w:r w:rsidRPr="008A6941">
        <w:rPr>
          <w:b/>
          <w:color w:val="000000"/>
        </w:rPr>
        <w:t>ГЛАСУВАНЕ:</w:t>
      </w:r>
      <w:r w:rsidRPr="008A6941">
        <w:rPr>
          <w:color w:val="000000"/>
        </w:rPr>
        <w:t xml:space="preserve">            </w:t>
      </w:r>
      <w:r>
        <w:rPr>
          <w:color w:val="000000"/>
        </w:rPr>
        <w:t>За: 53</w:t>
      </w:r>
    </w:p>
    <w:p w14:paraId="38CB56A8" w14:textId="77777777" w:rsidR="0043122E" w:rsidRPr="008A6941" w:rsidRDefault="0043122E" w:rsidP="0043122E">
      <w:pPr>
        <w:ind w:firstLine="2355"/>
        <w:jc w:val="both"/>
        <w:rPr>
          <w:color w:val="000000"/>
        </w:rPr>
      </w:pPr>
      <w:r>
        <w:rPr>
          <w:color w:val="000000"/>
        </w:rPr>
        <w:t>Против: 0</w:t>
      </w:r>
    </w:p>
    <w:p w14:paraId="6BC84BC3" w14:textId="77777777" w:rsidR="0043122E" w:rsidRPr="008A6941" w:rsidRDefault="0043122E" w:rsidP="0043122E">
      <w:pPr>
        <w:ind w:firstLine="2355"/>
        <w:jc w:val="both"/>
        <w:rPr>
          <w:color w:val="000000"/>
        </w:rPr>
      </w:pPr>
      <w:r w:rsidRPr="008A6941">
        <w:rPr>
          <w:color w:val="000000"/>
        </w:rPr>
        <w:t xml:space="preserve">Въздържали се: </w:t>
      </w:r>
      <w:r>
        <w:rPr>
          <w:color w:val="000000"/>
        </w:rPr>
        <w:t>0</w:t>
      </w:r>
    </w:p>
    <w:p w14:paraId="7E0F64C8" w14:textId="77777777" w:rsidR="0043122E" w:rsidRPr="008A6941" w:rsidRDefault="0043122E" w:rsidP="0043122E">
      <w:pPr>
        <w:jc w:val="both"/>
        <w:rPr>
          <w:color w:val="000000"/>
        </w:rPr>
      </w:pPr>
      <w:r w:rsidRPr="008A6941">
        <w:rPr>
          <w:b/>
          <w:color w:val="000000"/>
        </w:rPr>
        <w:t>РЕШЕНИЕ:</w:t>
      </w:r>
      <w:r>
        <w:rPr>
          <w:color w:val="000000"/>
        </w:rPr>
        <w:t xml:space="preserve">    </w:t>
      </w:r>
      <w:r w:rsidR="009E676C" w:rsidRPr="009E676C">
        <w:rPr>
          <w:b/>
          <w:color w:val="000000"/>
          <w:u w:val="single"/>
        </w:rPr>
        <w:t>Пр</w:t>
      </w:r>
      <w:r>
        <w:rPr>
          <w:b/>
          <w:color w:val="000000"/>
          <w:u w:val="single"/>
        </w:rPr>
        <w:t xml:space="preserve">ограмата на КИГ за 2026 година </w:t>
      </w:r>
      <w:r w:rsidR="009E676C">
        <w:rPr>
          <w:b/>
          <w:color w:val="000000"/>
          <w:u w:val="single"/>
        </w:rPr>
        <w:t>беше приета.</w:t>
      </w:r>
    </w:p>
    <w:p w14:paraId="2F9A510E" w14:textId="77777777" w:rsidR="0043122E" w:rsidRDefault="0043122E" w:rsidP="0043122E">
      <w:pPr>
        <w:jc w:val="both"/>
      </w:pPr>
    </w:p>
    <w:p w14:paraId="4E245E6D" w14:textId="41901050" w:rsidR="0092352C" w:rsidRDefault="00195E66" w:rsidP="0092352C">
      <w:pPr>
        <w:ind w:firstLine="708"/>
      </w:pPr>
      <w:r w:rsidRPr="00195E66">
        <w:t xml:space="preserve">По </w:t>
      </w:r>
      <w:r w:rsidRPr="00604AF3">
        <w:rPr>
          <w:b/>
          <w:u w:val="single"/>
        </w:rPr>
        <w:t>т.7 от Дневния ред</w:t>
      </w:r>
      <w:r w:rsidR="007B20CA">
        <w:t xml:space="preserve"> инж. Златанов посочи, че УС </w:t>
      </w:r>
      <w:r w:rsidR="0092352C">
        <w:t>предлага за глас</w:t>
      </w:r>
      <w:r w:rsidR="006E47DD">
        <w:t>у</w:t>
      </w:r>
      <w:r w:rsidR="0092352C">
        <w:t>ване на Общото събрание</w:t>
      </w:r>
      <w:r w:rsidR="007B20CA">
        <w:t xml:space="preserve"> промяна на таксите за членство и право на ползване на печат за 2027 година, </w:t>
      </w:r>
    </w:p>
    <w:p w14:paraId="64475B5B" w14:textId="77777777" w:rsidR="00AC13C4" w:rsidRDefault="007B20CA" w:rsidP="0092352C">
      <w:pPr>
        <w:jc w:val="both"/>
      </w:pPr>
      <w:r>
        <w:t>а именно :</w:t>
      </w:r>
    </w:p>
    <w:p w14:paraId="20889125" w14:textId="77777777" w:rsidR="007B20CA" w:rsidRDefault="007B20CA" w:rsidP="007B20CA">
      <w:pPr>
        <w:ind w:firstLine="708"/>
        <w:jc w:val="both"/>
      </w:pPr>
      <w:r>
        <w:t>Такса за членство – 50.00 евро</w:t>
      </w:r>
    </w:p>
    <w:p w14:paraId="3234FF2D" w14:textId="77777777" w:rsidR="007B20CA" w:rsidRDefault="007B20CA" w:rsidP="007B20CA">
      <w:pPr>
        <w:ind w:firstLine="708"/>
        <w:jc w:val="both"/>
      </w:pPr>
      <w:r>
        <w:t>Такса за право на ползване на печат – 40.00 евро</w:t>
      </w:r>
    </w:p>
    <w:p w14:paraId="362E26CF" w14:textId="77777777" w:rsidR="007B20CA" w:rsidRDefault="007B20CA" w:rsidP="007B20CA">
      <w:pPr>
        <w:ind w:firstLine="708"/>
        <w:jc w:val="both"/>
      </w:pPr>
      <w:r>
        <w:t>Встъпителна вноска – 25.00 евро</w:t>
      </w:r>
    </w:p>
    <w:p w14:paraId="2393954A" w14:textId="77777777" w:rsidR="0092352C" w:rsidRDefault="0092352C" w:rsidP="007B20CA">
      <w:pPr>
        <w:ind w:firstLine="708"/>
        <w:jc w:val="both"/>
      </w:pPr>
    </w:p>
    <w:p w14:paraId="6FD2F34C" w14:textId="77777777" w:rsidR="0092352C" w:rsidRDefault="0092352C" w:rsidP="007B20CA">
      <w:pPr>
        <w:ind w:firstLine="708"/>
        <w:jc w:val="both"/>
      </w:pPr>
      <w:r>
        <w:t>Инж. Никола Бадев предложи членове на КИГ на възраст между 65 – 70 години да заплащат 50 % от таксата за членство, а тези на 70-годишна възраст да не заплащат нищо. Предложението беше подложено на гласуване :</w:t>
      </w:r>
    </w:p>
    <w:p w14:paraId="0ACCAC64" w14:textId="77777777" w:rsidR="003761DA" w:rsidRDefault="003761DA" w:rsidP="0092352C">
      <w:pPr>
        <w:ind w:firstLine="15"/>
        <w:jc w:val="both"/>
        <w:rPr>
          <w:b/>
          <w:color w:val="000000"/>
        </w:rPr>
      </w:pPr>
    </w:p>
    <w:p w14:paraId="68FE1C84" w14:textId="77777777" w:rsidR="003761DA" w:rsidRDefault="003761DA" w:rsidP="0092352C">
      <w:pPr>
        <w:ind w:firstLine="15"/>
        <w:jc w:val="both"/>
        <w:rPr>
          <w:b/>
          <w:color w:val="000000"/>
        </w:rPr>
      </w:pPr>
    </w:p>
    <w:p w14:paraId="7798E9E3" w14:textId="77777777" w:rsidR="0092352C" w:rsidRPr="008A6941" w:rsidRDefault="0092352C" w:rsidP="0092352C">
      <w:pPr>
        <w:ind w:firstLine="15"/>
        <w:jc w:val="both"/>
        <w:rPr>
          <w:color w:val="000000"/>
        </w:rPr>
      </w:pPr>
      <w:r w:rsidRPr="008A6941">
        <w:rPr>
          <w:b/>
          <w:color w:val="000000"/>
        </w:rPr>
        <w:t>ГЛАСУВАНЕ:</w:t>
      </w:r>
      <w:r w:rsidRPr="008A6941">
        <w:rPr>
          <w:color w:val="000000"/>
        </w:rPr>
        <w:t xml:space="preserve">            </w:t>
      </w:r>
      <w:r>
        <w:rPr>
          <w:color w:val="000000"/>
        </w:rPr>
        <w:t>За: 9</w:t>
      </w:r>
    </w:p>
    <w:p w14:paraId="4051A5EC" w14:textId="77777777" w:rsidR="0092352C" w:rsidRPr="008A6941" w:rsidRDefault="0092352C" w:rsidP="0092352C">
      <w:pPr>
        <w:ind w:firstLine="2355"/>
        <w:jc w:val="both"/>
        <w:rPr>
          <w:color w:val="000000"/>
        </w:rPr>
      </w:pPr>
      <w:r>
        <w:rPr>
          <w:color w:val="000000"/>
        </w:rPr>
        <w:t>Против: 44</w:t>
      </w:r>
    </w:p>
    <w:p w14:paraId="17571D56" w14:textId="77777777" w:rsidR="0092352C" w:rsidRPr="008A6941" w:rsidRDefault="0092352C" w:rsidP="0092352C">
      <w:pPr>
        <w:ind w:firstLine="2355"/>
        <w:jc w:val="both"/>
        <w:rPr>
          <w:color w:val="000000"/>
        </w:rPr>
      </w:pPr>
      <w:r w:rsidRPr="008A6941">
        <w:rPr>
          <w:color w:val="000000"/>
        </w:rPr>
        <w:t xml:space="preserve">Въздържали се: </w:t>
      </w:r>
      <w:r>
        <w:rPr>
          <w:color w:val="000000"/>
        </w:rPr>
        <w:t>0</w:t>
      </w:r>
    </w:p>
    <w:p w14:paraId="040D347A" w14:textId="77777777" w:rsidR="0092352C" w:rsidRDefault="0092352C" w:rsidP="0092352C">
      <w:pPr>
        <w:jc w:val="both"/>
        <w:rPr>
          <w:b/>
          <w:color w:val="000000"/>
          <w:u w:val="single"/>
        </w:rPr>
      </w:pPr>
      <w:r w:rsidRPr="008A6941">
        <w:rPr>
          <w:b/>
          <w:color w:val="000000"/>
        </w:rPr>
        <w:t>РЕШЕНИЕ:</w:t>
      </w:r>
      <w:r>
        <w:rPr>
          <w:color w:val="000000"/>
        </w:rPr>
        <w:t xml:space="preserve">    </w:t>
      </w:r>
      <w:r>
        <w:rPr>
          <w:b/>
          <w:color w:val="000000"/>
          <w:u w:val="single"/>
        </w:rPr>
        <w:t>Предложението беше отхвърлено.</w:t>
      </w:r>
    </w:p>
    <w:p w14:paraId="09A2E3B2" w14:textId="77777777" w:rsidR="0092352C" w:rsidRDefault="0092352C" w:rsidP="0092352C">
      <w:pPr>
        <w:jc w:val="both"/>
        <w:rPr>
          <w:b/>
          <w:color w:val="000000"/>
          <w:u w:val="single"/>
        </w:rPr>
      </w:pPr>
    </w:p>
    <w:p w14:paraId="4905E00E" w14:textId="77777777" w:rsidR="00A24446" w:rsidRDefault="0092352C" w:rsidP="0092352C">
      <w:pPr>
        <w:jc w:val="both"/>
        <w:rPr>
          <w:color w:val="000000"/>
        </w:rPr>
      </w:pPr>
      <w:r>
        <w:rPr>
          <w:color w:val="000000"/>
        </w:rPr>
        <w:tab/>
      </w:r>
    </w:p>
    <w:p w14:paraId="0171625D" w14:textId="77777777" w:rsidR="0092352C" w:rsidRDefault="0092352C" w:rsidP="00A24446">
      <w:pPr>
        <w:ind w:firstLine="708"/>
        <w:jc w:val="both"/>
        <w:rPr>
          <w:color w:val="000000"/>
        </w:rPr>
      </w:pPr>
      <w:r>
        <w:rPr>
          <w:color w:val="000000"/>
        </w:rPr>
        <w:t>На гласуване беше подложено предложението на УС за нови такси за 2027 година.</w:t>
      </w:r>
    </w:p>
    <w:p w14:paraId="75D74520" w14:textId="77777777" w:rsidR="0092352C" w:rsidRPr="008A6941" w:rsidRDefault="0092352C" w:rsidP="0092352C">
      <w:pPr>
        <w:ind w:firstLine="15"/>
        <w:jc w:val="both"/>
        <w:rPr>
          <w:color w:val="000000"/>
        </w:rPr>
      </w:pPr>
      <w:r w:rsidRPr="008A6941">
        <w:rPr>
          <w:b/>
          <w:color w:val="000000"/>
        </w:rPr>
        <w:t>ГЛАСУВАНЕ:</w:t>
      </w:r>
      <w:r w:rsidRPr="008A6941">
        <w:rPr>
          <w:color w:val="000000"/>
        </w:rPr>
        <w:t xml:space="preserve">            </w:t>
      </w:r>
      <w:r>
        <w:rPr>
          <w:color w:val="000000"/>
        </w:rPr>
        <w:t>За: 50</w:t>
      </w:r>
    </w:p>
    <w:p w14:paraId="5E83D76F" w14:textId="77777777" w:rsidR="0092352C" w:rsidRPr="008A6941" w:rsidRDefault="0092352C" w:rsidP="0092352C">
      <w:pPr>
        <w:ind w:firstLine="2355"/>
        <w:jc w:val="both"/>
        <w:rPr>
          <w:color w:val="000000"/>
        </w:rPr>
      </w:pPr>
      <w:r>
        <w:rPr>
          <w:color w:val="000000"/>
        </w:rPr>
        <w:t>Против: 2</w:t>
      </w:r>
    </w:p>
    <w:p w14:paraId="02EC979E" w14:textId="77777777" w:rsidR="0092352C" w:rsidRPr="008A6941" w:rsidRDefault="0092352C" w:rsidP="0092352C">
      <w:pPr>
        <w:ind w:firstLine="2355"/>
        <w:jc w:val="both"/>
        <w:rPr>
          <w:color w:val="000000"/>
        </w:rPr>
      </w:pPr>
      <w:r w:rsidRPr="008A6941">
        <w:rPr>
          <w:color w:val="000000"/>
        </w:rPr>
        <w:t xml:space="preserve">Въздържали се: </w:t>
      </w:r>
      <w:r>
        <w:rPr>
          <w:color w:val="000000"/>
        </w:rPr>
        <w:t>0</w:t>
      </w:r>
    </w:p>
    <w:p w14:paraId="49813727" w14:textId="77777777" w:rsidR="0092352C" w:rsidRDefault="0092352C" w:rsidP="0092352C">
      <w:pPr>
        <w:ind w:firstLine="708"/>
        <w:jc w:val="both"/>
      </w:pPr>
      <w:r w:rsidRPr="008A6941">
        <w:rPr>
          <w:b/>
          <w:color w:val="000000"/>
        </w:rPr>
        <w:t>РЕШЕНИЕ:</w:t>
      </w:r>
      <w:r>
        <w:rPr>
          <w:color w:val="000000"/>
        </w:rPr>
        <w:t xml:space="preserve">    </w:t>
      </w:r>
      <w:r>
        <w:rPr>
          <w:b/>
          <w:color w:val="000000"/>
          <w:u w:val="single"/>
        </w:rPr>
        <w:t xml:space="preserve">Предложението беше прието - </w:t>
      </w:r>
      <w:r w:rsidRPr="0092352C">
        <w:rPr>
          <w:b/>
          <w:u w:val="single"/>
        </w:rPr>
        <w:t>Такса за членство – 50.00 евро, Такса за право на ползване на печат – 40.00 евро, Встъпителна вноска – 25.00 евро</w:t>
      </w:r>
      <w:r>
        <w:rPr>
          <w:b/>
          <w:u w:val="single"/>
        </w:rPr>
        <w:t>.</w:t>
      </w:r>
    </w:p>
    <w:p w14:paraId="7D2DBA31" w14:textId="77777777" w:rsidR="0092352C" w:rsidRDefault="0092352C" w:rsidP="0092352C">
      <w:pPr>
        <w:ind w:firstLine="708"/>
        <w:jc w:val="both"/>
      </w:pPr>
    </w:p>
    <w:p w14:paraId="5E4CF7A3" w14:textId="77777777" w:rsidR="0092352C" w:rsidRPr="0092352C" w:rsidRDefault="00BE672D" w:rsidP="0092352C">
      <w:pPr>
        <w:jc w:val="both"/>
        <w:rPr>
          <w:color w:val="000000"/>
        </w:rPr>
      </w:pPr>
      <w:r>
        <w:rPr>
          <w:color w:val="000000"/>
        </w:rPr>
        <w:tab/>
        <w:t>Инж. Никола Бадев предложи да бъде открита дарителска сметка на КИГ, чиято цел да бъде подпомагане на различни мероприятия, чествания, годишнини, да бъде в помощ на колеги при необходимост, за наемане на специалисти при по-сложни казуси. Предложението беше подложено на гласуване :</w:t>
      </w:r>
    </w:p>
    <w:p w14:paraId="49C52293" w14:textId="77777777" w:rsidR="00BE672D" w:rsidRPr="008A6941" w:rsidRDefault="00BE672D" w:rsidP="00BE672D">
      <w:pPr>
        <w:ind w:firstLine="15"/>
        <w:jc w:val="both"/>
        <w:rPr>
          <w:color w:val="000000"/>
        </w:rPr>
      </w:pPr>
      <w:r w:rsidRPr="008A6941">
        <w:rPr>
          <w:b/>
          <w:color w:val="000000"/>
        </w:rPr>
        <w:t>ГЛАСУВАНЕ:</w:t>
      </w:r>
      <w:r w:rsidRPr="008A6941">
        <w:rPr>
          <w:color w:val="000000"/>
        </w:rPr>
        <w:t xml:space="preserve">            </w:t>
      </w:r>
      <w:r>
        <w:rPr>
          <w:color w:val="000000"/>
        </w:rPr>
        <w:t>За: 25</w:t>
      </w:r>
    </w:p>
    <w:p w14:paraId="2ACC2CA2" w14:textId="77777777" w:rsidR="00BE672D" w:rsidRPr="008A6941" w:rsidRDefault="00BE672D" w:rsidP="00BE672D">
      <w:pPr>
        <w:ind w:firstLine="2355"/>
        <w:jc w:val="both"/>
        <w:rPr>
          <w:color w:val="000000"/>
        </w:rPr>
      </w:pPr>
      <w:r>
        <w:rPr>
          <w:color w:val="000000"/>
        </w:rPr>
        <w:t>Против: 19</w:t>
      </w:r>
    </w:p>
    <w:p w14:paraId="75D90469" w14:textId="77777777" w:rsidR="00BE672D" w:rsidRPr="008A6941" w:rsidRDefault="00BE672D" w:rsidP="00BE672D">
      <w:pPr>
        <w:ind w:firstLine="2355"/>
        <w:jc w:val="both"/>
        <w:rPr>
          <w:color w:val="000000"/>
        </w:rPr>
      </w:pPr>
      <w:r w:rsidRPr="008A6941">
        <w:rPr>
          <w:color w:val="000000"/>
        </w:rPr>
        <w:t xml:space="preserve">Въздържали се: </w:t>
      </w:r>
      <w:r>
        <w:rPr>
          <w:color w:val="000000"/>
        </w:rPr>
        <w:t>6</w:t>
      </w:r>
    </w:p>
    <w:p w14:paraId="218B2DE0" w14:textId="77777777" w:rsidR="0092352C" w:rsidRDefault="00BE672D" w:rsidP="00BE672D">
      <w:pPr>
        <w:jc w:val="both"/>
      </w:pPr>
      <w:r w:rsidRPr="008A6941">
        <w:rPr>
          <w:b/>
          <w:color w:val="000000"/>
        </w:rPr>
        <w:t>РЕШЕНИЕ:</w:t>
      </w:r>
      <w:r>
        <w:rPr>
          <w:color w:val="000000"/>
        </w:rPr>
        <w:t xml:space="preserve">    </w:t>
      </w:r>
      <w:r>
        <w:rPr>
          <w:b/>
          <w:color w:val="000000"/>
          <w:u w:val="single"/>
        </w:rPr>
        <w:t>Предложението беше отхвърлено.</w:t>
      </w:r>
    </w:p>
    <w:p w14:paraId="736BBC6B" w14:textId="77777777" w:rsidR="00A11B0C" w:rsidRDefault="00A11B0C" w:rsidP="00A94A46">
      <w:pPr>
        <w:jc w:val="both"/>
      </w:pPr>
    </w:p>
    <w:p w14:paraId="0728511B" w14:textId="77777777" w:rsidR="00BE672D" w:rsidRDefault="00BE672D" w:rsidP="00BE672D">
      <w:pPr>
        <w:jc w:val="both"/>
      </w:pPr>
      <w:r>
        <w:tab/>
        <w:t>От ОК Бургас бяха представени въпроси към Общото събрание /текст от протокол от проведено годишно събрание на ОБ Бургас/ :</w:t>
      </w:r>
    </w:p>
    <w:p w14:paraId="30BC3294" w14:textId="77777777" w:rsidR="00BE672D" w:rsidRPr="00992804" w:rsidRDefault="00BE672D" w:rsidP="00BE672D">
      <w:pPr>
        <w:pStyle w:val="ListParagraph"/>
        <w:numPr>
          <w:ilvl w:val="0"/>
          <w:numId w:val="49"/>
        </w:numPr>
        <w:suppressAutoHyphens w:val="0"/>
        <w:spacing w:after="160"/>
        <w:jc w:val="both"/>
        <w:rPr>
          <w:b/>
          <w:i/>
        </w:rPr>
      </w:pPr>
      <w:r w:rsidRPr="00664C96">
        <w:t>Да се внесе предложение в НС за промяна на ЗКИР и ЗГК, правоспособност по геодезия, картография и кадастър да</w:t>
      </w:r>
      <w:r w:rsidR="00992804">
        <w:t xml:space="preserve"> се издава от КИГ, а не от АГКК – </w:t>
      </w:r>
      <w:r w:rsidR="00992804" w:rsidRPr="00992804">
        <w:rPr>
          <w:b/>
          <w:i/>
        </w:rPr>
        <w:t>инж. Златанов посочи, че ръководството на Камарата винаги е работило в тази посока и че ще продължи до достигане на положителен резултат.</w:t>
      </w:r>
    </w:p>
    <w:p w14:paraId="3EED3354" w14:textId="77777777" w:rsidR="00BE672D" w:rsidRPr="00664C96" w:rsidRDefault="00BE672D" w:rsidP="00BE672D">
      <w:pPr>
        <w:pStyle w:val="ListParagraph"/>
        <w:numPr>
          <w:ilvl w:val="0"/>
          <w:numId w:val="49"/>
        </w:numPr>
        <w:suppressAutoHyphens w:val="0"/>
        <w:spacing w:after="160"/>
        <w:jc w:val="both"/>
      </w:pPr>
      <w:r w:rsidRPr="00664C96">
        <w:t>Всички методически указания към СГКК от изпълнителния директор на СГКК да бъдат публикувани на сайта на</w:t>
      </w:r>
      <w:r w:rsidR="00FB0D7F">
        <w:t xml:space="preserve"> АГКК – </w:t>
      </w:r>
      <w:r w:rsidR="00FB0D7F" w:rsidRPr="00FB0D7F">
        <w:rPr>
          <w:b/>
          <w:i/>
        </w:rPr>
        <w:t>ще бъде написано писмо до АГКК с това предложение</w:t>
      </w:r>
      <w:r w:rsidR="00FB0D7F">
        <w:t>.</w:t>
      </w:r>
    </w:p>
    <w:p w14:paraId="2CD6F602" w14:textId="77777777" w:rsidR="00BE672D" w:rsidRPr="00664C96" w:rsidRDefault="00BE672D" w:rsidP="00BE672D">
      <w:pPr>
        <w:pStyle w:val="ListParagraph"/>
        <w:numPr>
          <w:ilvl w:val="0"/>
          <w:numId w:val="49"/>
        </w:numPr>
        <w:suppressAutoHyphens w:val="0"/>
        <w:spacing w:after="160"/>
        <w:jc w:val="both"/>
      </w:pPr>
      <w:r w:rsidRPr="00664C96">
        <w:t>Да се заведе дело срещу АГКК за н</w:t>
      </w:r>
      <w:r w:rsidR="002D628A">
        <w:t xml:space="preserve">еспазване на чл.38, ал.1 от ЗГК – </w:t>
      </w:r>
      <w:r w:rsidR="002D628A" w:rsidRPr="002D628A">
        <w:rPr>
          <w:b/>
          <w:i/>
        </w:rPr>
        <w:t xml:space="preserve">инж. Милен </w:t>
      </w:r>
      <w:proofErr w:type="spellStart"/>
      <w:r w:rsidR="002D628A" w:rsidRPr="002D628A">
        <w:rPr>
          <w:b/>
          <w:i/>
        </w:rPr>
        <w:t>Димиев</w:t>
      </w:r>
      <w:proofErr w:type="spellEnd"/>
      <w:r w:rsidR="002D628A">
        <w:rPr>
          <w:b/>
          <w:i/>
        </w:rPr>
        <w:t xml:space="preserve"> посочи, че е необходимо в това писмо да бъде включено и искане за промяна на Наредба № 3 от 16.02.2001 г. за правоспособността така, че при даването на правоспособност по кадастър, а в бъдеще – и по геодезия, да се спазва изискването на чл.</w:t>
      </w:r>
      <w:r w:rsidR="00CB5B8D">
        <w:rPr>
          <w:b/>
          <w:i/>
        </w:rPr>
        <w:t xml:space="preserve"> </w:t>
      </w:r>
      <w:r w:rsidR="002D628A">
        <w:rPr>
          <w:b/>
          <w:i/>
        </w:rPr>
        <w:t>38 от ЗГК.</w:t>
      </w:r>
      <w:r w:rsidR="007423B9">
        <w:rPr>
          <w:b/>
          <w:i/>
        </w:rPr>
        <w:t xml:space="preserve"> И не е необходимо да се стига до такива крайни мерки като завеждане на дело срещу Агенцията.</w:t>
      </w:r>
    </w:p>
    <w:p w14:paraId="4DA8720F" w14:textId="77777777" w:rsidR="00BE672D" w:rsidRPr="00534EE2" w:rsidRDefault="00BE672D" w:rsidP="00BE672D">
      <w:pPr>
        <w:pStyle w:val="ListParagraph"/>
        <w:numPr>
          <w:ilvl w:val="0"/>
          <w:numId w:val="49"/>
        </w:numPr>
        <w:suppressAutoHyphens w:val="0"/>
        <w:spacing w:after="160"/>
        <w:jc w:val="both"/>
        <w:rPr>
          <w:b/>
          <w:i/>
        </w:rPr>
      </w:pPr>
      <w:r w:rsidRPr="00664C96">
        <w:t>Уведомленията за некоректен проект да бъ</w:t>
      </w:r>
      <w:r w:rsidR="00534EE2">
        <w:t xml:space="preserve">дат подписани от съставителя им – </w:t>
      </w:r>
      <w:r w:rsidR="008E45D0" w:rsidRPr="008E45D0">
        <w:rPr>
          <w:b/>
          <w:i/>
        </w:rPr>
        <w:t>След изказванията на инж. Валентин Русев, инж.</w:t>
      </w:r>
      <w:r w:rsidR="008E45D0">
        <w:rPr>
          <w:b/>
          <w:i/>
        </w:rPr>
        <w:t xml:space="preserve"> Румен Ганев и инж. </w:t>
      </w:r>
      <w:proofErr w:type="spellStart"/>
      <w:r w:rsidR="008E45D0">
        <w:rPr>
          <w:b/>
          <w:i/>
        </w:rPr>
        <w:t>Костантин</w:t>
      </w:r>
      <w:proofErr w:type="spellEnd"/>
      <w:r w:rsidR="008E45D0">
        <w:rPr>
          <w:b/>
          <w:i/>
        </w:rPr>
        <w:t xml:space="preserve"> Ганев от ОК Бургас се стигна до следното обобщено предложение - </w:t>
      </w:r>
      <w:r w:rsidR="00534EE2" w:rsidRPr="008E45D0">
        <w:rPr>
          <w:b/>
          <w:i/>
        </w:rPr>
        <w:t>в п</w:t>
      </w:r>
      <w:r w:rsidR="00534EE2" w:rsidRPr="00534EE2">
        <w:rPr>
          <w:b/>
          <w:i/>
        </w:rPr>
        <w:t>исмото до АГКК да бъде включено и предложение при отказ за приемане на проект</w:t>
      </w:r>
      <w:r w:rsidR="00534EE2">
        <w:rPr>
          <w:b/>
          <w:i/>
        </w:rPr>
        <w:t>, да бъде изпратено до вносителя на проекта мотивирано основание за отказ, което да бъде подписано от съставителя, за да може да бъде осъществена кореспонденция между двете страни.</w:t>
      </w:r>
    </w:p>
    <w:p w14:paraId="522C804A" w14:textId="77777777" w:rsidR="00BE672D" w:rsidRPr="00FA353C" w:rsidRDefault="00BE672D" w:rsidP="00BE672D">
      <w:pPr>
        <w:pStyle w:val="ListParagraph"/>
        <w:numPr>
          <w:ilvl w:val="0"/>
          <w:numId w:val="49"/>
        </w:numPr>
        <w:suppressAutoHyphens w:val="0"/>
        <w:spacing w:after="160"/>
        <w:jc w:val="both"/>
      </w:pPr>
      <w:r w:rsidRPr="00664C96">
        <w:t>Да бъде изпратен сигнал от КИГ ОК Бургас до министър-председателя, министъра на МРРБ и изпълнителния директор на АГКК за н</w:t>
      </w:r>
      <w:r w:rsidR="00FA353C">
        <w:t xml:space="preserve">езаконни действия в СГКК-Бургас – </w:t>
      </w:r>
      <w:r w:rsidR="00FA353C" w:rsidRPr="00FA353C">
        <w:rPr>
          <w:b/>
          <w:i/>
        </w:rPr>
        <w:t>От</w:t>
      </w:r>
      <w:r w:rsidR="00FA353C">
        <w:rPr>
          <w:b/>
          <w:i/>
        </w:rPr>
        <w:t xml:space="preserve"> ОК Бургас информираха делегатите в залата, че е изпратен сигнал до Министър-председателя, до Министъра на МРРБ и до Директора на АГКК, но това писмо не е изпратено до КИГ и не е съгласувано с УС на Камарата.</w:t>
      </w:r>
    </w:p>
    <w:p w14:paraId="104284BB" w14:textId="77777777" w:rsidR="00FA353C" w:rsidRPr="00664C96" w:rsidRDefault="00FA353C" w:rsidP="00FA353C">
      <w:pPr>
        <w:suppressAutoHyphens w:val="0"/>
        <w:spacing w:after="160"/>
        <w:ind w:firstLine="360"/>
        <w:jc w:val="both"/>
      </w:pPr>
      <w:r>
        <w:t>На гласуване бяха подложени едновременно всички предложения, които ще се съдържат в писмото до АГКК :</w:t>
      </w:r>
    </w:p>
    <w:p w14:paraId="62EAB859" w14:textId="77777777" w:rsidR="00FA353C" w:rsidRPr="008A6941" w:rsidRDefault="00FA353C" w:rsidP="00FA353C">
      <w:pPr>
        <w:ind w:firstLine="15"/>
        <w:jc w:val="both"/>
        <w:rPr>
          <w:color w:val="000000"/>
        </w:rPr>
      </w:pPr>
      <w:r w:rsidRPr="008A6941">
        <w:rPr>
          <w:b/>
          <w:color w:val="000000"/>
        </w:rPr>
        <w:t>ГЛАСУВАНЕ:</w:t>
      </w:r>
      <w:r w:rsidRPr="008A6941">
        <w:rPr>
          <w:color w:val="000000"/>
        </w:rPr>
        <w:t xml:space="preserve">            </w:t>
      </w:r>
      <w:r>
        <w:rPr>
          <w:color w:val="000000"/>
        </w:rPr>
        <w:t>За: 52</w:t>
      </w:r>
    </w:p>
    <w:p w14:paraId="61AF13EF" w14:textId="77777777" w:rsidR="00FA353C" w:rsidRPr="008A6941" w:rsidRDefault="00FA353C" w:rsidP="00FA353C">
      <w:pPr>
        <w:ind w:firstLine="2355"/>
        <w:jc w:val="both"/>
        <w:rPr>
          <w:color w:val="000000"/>
        </w:rPr>
      </w:pPr>
      <w:r>
        <w:rPr>
          <w:color w:val="000000"/>
        </w:rPr>
        <w:t>Против: 0</w:t>
      </w:r>
    </w:p>
    <w:p w14:paraId="149C9D5B" w14:textId="77777777" w:rsidR="00FA353C" w:rsidRPr="008A6941" w:rsidRDefault="00FA353C" w:rsidP="00FA353C">
      <w:pPr>
        <w:ind w:firstLine="2355"/>
        <w:jc w:val="both"/>
        <w:rPr>
          <w:color w:val="000000"/>
        </w:rPr>
      </w:pPr>
      <w:r w:rsidRPr="008A6941">
        <w:rPr>
          <w:color w:val="000000"/>
        </w:rPr>
        <w:t xml:space="preserve">Въздържали се: </w:t>
      </w:r>
      <w:r>
        <w:rPr>
          <w:color w:val="000000"/>
        </w:rPr>
        <w:t>0</w:t>
      </w:r>
    </w:p>
    <w:p w14:paraId="574D6441" w14:textId="77777777" w:rsidR="00FA353C" w:rsidRDefault="00FA353C" w:rsidP="00FA353C">
      <w:pPr>
        <w:jc w:val="both"/>
        <w:rPr>
          <w:b/>
          <w:color w:val="000000"/>
          <w:u w:val="single"/>
        </w:rPr>
      </w:pPr>
      <w:r w:rsidRPr="008A6941">
        <w:rPr>
          <w:b/>
          <w:color w:val="000000"/>
        </w:rPr>
        <w:t>РЕШЕНИЕ:</w:t>
      </w:r>
      <w:r>
        <w:rPr>
          <w:color w:val="000000"/>
        </w:rPr>
        <w:t xml:space="preserve">    </w:t>
      </w:r>
      <w:r>
        <w:rPr>
          <w:b/>
          <w:color w:val="000000"/>
          <w:u w:val="single"/>
        </w:rPr>
        <w:t>Предложението беше прието.</w:t>
      </w:r>
    </w:p>
    <w:p w14:paraId="4F0BF44B" w14:textId="77777777" w:rsidR="00FA353C" w:rsidRDefault="00FA353C" w:rsidP="00FA353C">
      <w:pPr>
        <w:jc w:val="both"/>
        <w:rPr>
          <w:b/>
          <w:color w:val="000000"/>
          <w:u w:val="single"/>
        </w:rPr>
      </w:pPr>
    </w:p>
    <w:p w14:paraId="18A7C38E" w14:textId="77777777" w:rsidR="00FA353C" w:rsidRDefault="00FA353C" w:rsidP="00FA353C">
      <w:pPr>
        <w:jc w:val="both"/>
        <w:rPr>
          <w:b/>
          <w:color w:val="000000"/>
          <w:u w:val="single"/>
        </w:rPr>
      </w:pPr>
    </w:p>
    <w:p w14:paraId="7705DE0C" w14:textId="77777777" w:rsidR="00FA353C" w:rsidRDefault="00FA353C" w:rsidP="00FA353C">
      <w:pPr>
        <w:ind w:firstLine="708"/>
        <w:jc w:val="both"/>
        <w:textAlignment w:val="center"/>
        <w:rPr>
          <w:color w:val="000000"/>
        </w:rPr>
      </w:pPr>
      <w:r>
        <w:rPr>
          <w:color w:val="000000"/>
        </w:rPr>
        <w:t xml:space="preserve">Инж. Златанов предложи за разискване предложенията относно Проект за изменение на </w:t>
      </w:r>
      <w:r w:rsidRPr="00051F79">
        <w:rPr>
          <w:color w:val="000000"/>
        </w:rPr>
        <w:t>НАРЕДБА № РД-02-20-5 ОТ 15 ДЕКЕМВРИ 2016 Г. ЗА СЪДЪРЖАНИЕТО, СЪЗДАВАНЕТО И ПОДДЪРЖАНЕТО НА КАДАСТРАЛНАТА КАРТА И КАДАСТРАЛНИТЕ РЕГИСТРИ</w:t>
      </w:r>
    </w:p>
    <w:p w14:paraId="37246CCB" w14:textId="77777777" w:rsidR="00C23B3B" w:rsidRDefault="00C23B3B" w:rsidP="00FA353C">
      <w:pPr>
        <w:ind w:firstLine="708"/>
        <w:jc w:val="both"/>
        <w:textAlignment w:val="center"/>
        <w:rPr>
          <w:color w:val="000000"/>
        </w:rPr>
      </w:pPr>
    </w:p>
    <w:p w14:paraId="6EACAC94" w14:textId="77777777" w:rsidR="00FA353C" w:rsidRDefault="00FA353C" w:rsidP="00FA353C">
      <w:pPr>
        <w:ind w:firstLine="1155"/>
        <w:jc w:val="both"/>
        <w:textAlignment w:val="center"/>
        <w:rPr>
          <w:color w:val="000000"/>
        </w:rPr>
      </w:pPr>
      <w:r>
        <w:rPr>
          <w:color w:val="000000"/>
        </w:rPr>
        <w:t xml:space="preserve">Чл. 25. (1) </w:t>
      </w:r>
    </w:p>
    <w:p w14:paraId="71659F40" w14:textId="77777777" w:rsidR="00FA353C" w:rsidRPr="00674C72" w:rsidRDefault="00FA353C" w:rsidP="00FA353C">
      <w:pPr>
        <w:ind w:firstLine="1155"/>
        <w:jc w:val="both"/>
        <w:textAlignment w:val="center"/>
      </w:pPr>
      <w:r>
        <w:rPr>
          <w:color w:val="000000"/>
        </w:rPr>
        <w:t xml:space="preserve">3. данни за самостоятелните обекти в сграда или в съоръжение на техническата инфраструктура: идентификатор; етаж; брой нива в обекта; площ съгласно чл. 4, ал. 5; </w:t>
      </w:r>
      <w:r w:rsidRPr="00F006A8">
        <w:rPr>
          <w:color w:val="000000"/>
        </w:rPr>
        <w:t xml:space="preserve">прилежащи </w:t>
      </w:r>
      <w:r w:rsidRPr="00674C72">
        <w:t>части;</w:t>
      </w:r>
      <w:r w:rsidRPr="000E0510">
        <w:rPr>
          <w:color w:val="7030A0"/>
        </w:rPr>
        <w:t xml:space="preserve"> </w:t>
      </w:r>
      <w:del w:id="1" w:author="Надежда Таранджийска" w:date="2026-01-30T15:27:00Z">
        <w:r w:rsidRPr="000E0510" w:rsidDel="00815F03">
          <w:rPr>
            <w:color w:val="7030A0"/>
          </w:rPr>
          <w:delText>идеални части от общите части на сградата</w:delText>
        </w:r>
      </w:del>
      <w:r w:rsidRPr="000E0510">
        <w:rPr>
          <w:color w:val="7030A0"/>
        </w:rPr>
        <w:t xml:space="preserve">; </w:t>
      </w:r>
      <w:r w:rsidRPr="00674C72">
        <w:t>адрес; предназначение; номер на партидата на имота в имотния регистър;</w:t>
      </w:r>
    </w:p>
    <w:p w14:paraId="629B5342" w14:textId="77777777" w:rsidR="0001090B" w:rsidRDefault="0001090B" w:rsidP="00FA353C">
      <w:pPr>
        <w:spacing w:after="120"/>
        <w:ind w:firstLine="1155"/>
        <w:jc w:val="both"/>
        <w:textAlignment w:val="center"/>
        <w:rPr>
          <w:b/>
          <w:bCs/>
          <w:color w:val="7030A0"/>
          <w:u w:val="single"/>
        </w:rPr>
      </w:pPr>
    </w:p>
    <w:p w14:paraId="7BD5F24D"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59BD6051" w14:textId="77777777" w:rsidR="00FA353C" w:rsidRPr="00674C72" w:rsidRDefault="00FA353C" w:rsidP="00FA353C">
      <w:pPr>
        <w:ind w:firstLine="1155"/>
        <w:jc w:val="both"/>
        <w:textAlignment w:val="center"/>
      </w:pPr>
      <w:r>
        <w:rPr>
          <w:color w:val="000000"/>
        </w:rPr>
        <w:t xml:space="preserve">3. данни за самостоятелните обекти в сграда или в съоръжение на техническата инфраструктура: идентификатор; етаж; брой нива в обекта; площ съгласно чл. 4, ал. 5; </w:t>
      </w:r>
      <w:r w:rsidRPr="00674C72">
        <w:rPr>
          <w:b/>
          <w:bCs/>
          <w:color w:val="7030A0"/>
          <w:u w:val="single"/>
        </w:rPr>
        <w:t>прилежащи обекти; идеални части от общите части на сградата;</w:t>
      </w:r>
      <w:r w:rsidRPr="00674C72">
        <w:rPr>
          <w:color w:val="7030A0"/>
        </w:rPr>
        <w:t xml:space="preserve"> </w:t>
      </w:r>
      <w:r w:rsidRPr="00674C72">
        <w:t>адрес; предназначение; номер на партидата на имота в имотния регистър;</w:t>
      </w:r>
    </w:p>
    <w:p w14:paraId="5124F671" w14:textId="77777777" w:rsidR="00FA353C" w:rsidRPr="00CC6B94" w:rsidRDefault="0001090B" w:rsidP="00FA353C">
      <w:pPr>
        <w:spacing w:after="120"/>
        <w:ind w:firstLine="1155"/>
        <w:jc w:val="both"/>
        <w:textAlignment w:val="center"/>
        <w:rPr>
          <w:ins w:id="2" w:author="Надежда Таранджийска" w:date="2025-11-20T12:48:00Z"/>
          <w:color w:val="000000"/>
        </w:rPr>
      </w:pPr>
      <w:r>
        <w:rPr>
          <w:color w:val="000000"/>
          <w:lang w:val="en-US"/>
        </w:rPr>
        <w:t xml:space="preserve"> </w:t>
      </w:r>
      <w:ins w:id="3" w:author="Надежда Таранджийска" w:date="2025-11-18T12:15:00Z">
        <w:r w:rsidR="00FA353C">
          <w:rPr>
            <w:color w:val="000000"/>
            <w:lang w:val="en-US"/>
          </w:rPr>
          <w:t>(</w:t>
        </w:r>
        <w:r w:rsidR="00FA353C">
          <w:rPr>
            <w:color w:val="000000"/>
          </w:rPr>
          <w:t>7</w:t>
        </w:r>
        <w:r w:rsidR="00FA353C">
          <w:rPr>
            <w:color w:val="000000"/>
            <w:lang w:val="en-US"/>
          </w:rPr>
          <w:t>)</w:t>
        </w:r>
        <w:r w:rsidR="00FA353C">
          <w:rPr>
            <w:color w:val="000000"/>
          </w:rPr>
          <w:t xml:space="preserve"> </w:t>
        </w:r>
      </w:ins>
      <w:ins w:id="4" w:author="Надежда Таранджийска" w:date="2025-11-20T12:48:00Z">
        <w:r w:rsidR="00FA353C">
          <w:rPr>
            <w:color w:val="000000"/>
          </w:rPr>
          <w:t xml:space="preserve">Данните за </w:t>
        </w:r>
      </w:ins>
      <w:ins w:id="5" w:author="Надежда Таранджийска" w:date="2026-01-30T15:28:00Z">
        <w:r w:rsidR="00FA353C">
          <w:rPr>
            <w:color w:val="000000"/>
          </w:rPr>
          <w:t xml:space="preserve">площта на </w:t>
        </w:r>
      </w:ins>
      <w:ins w:id="6" w:author="Надежда Таранджийска" w:date="2025-11-20T12:48:00Z">
        <w:r w:rsidR="00FA353C">
          <w:rPr>
            <w:color w:val="000000"/>
          </w:rPr>
          <w:t xml:space="preserve">прилежащите части </w:t>
        </w:r>
      </w:ins>
      <w:ins w:id="7" w:author="Надежда Таранджийска" w:date="2026-02-26T17:40:00Z">
        <w:r w:rsidR="00FA353C" w:rsidRPr="00575459">
          <w:rPr>
            <w:color w:val="000000"/>
          </w:rPr>
          <w:t>към самостоятелен обект в сграда или в съоръжение на техническата инфраструктура</w:t>
        </w:r>
        <w:r w:rsidR="00FA353C" w:rsidRPr="00355ECA">
          <w:rPr>
            <w:color w:val="000000"/>
          </w:rPr>
          <w:t xml:space="preserve"> </w:t>
        </w:r>
      </w:ins>
      <w:ins w:id="8" w:author="Надежда Таранджийска" w:date="2025-11-20T12:48:00Z">
        <w:r w:rsidR="00FA353C" w:rsidRPr="00355ECA">
          <w:rPr>
            <w:color w:val="000000"/>
          </w:rPr>
          <w:t>се</w:t>
        </w:r>
        <w:r w:rsidR="00FA353C">
          <w:rPr>
            <w:color w:val="000000"/>
          </w:rPr>
          <w:t xml:space="preserve"> извличат </w:t>
        </w:r>
        <w:del w:id="9" w:author="Галина Куцарова" w:date="2025-12-15T14:27:00Z">
          <w:r w:rsidR="00FA353C" w:rsidDel="00BF7089">
            <w:rPr>
              <w:color w:val="000000"/>
            </w:rPr>
            <w:delText xml:space="preserve"> </w:delText>
          </w:r>
        </w:del>
        <w:r w:rsidR="00FA353C">
          <w:rPr>
            <w:color w:val="000000"/>
          </w:rPr>
          <w:t>от акта за собственост</w:t>
        </w:r>
      </w:ins>
      <w:ins w:id="10" w:author="Надежда Таранджийска" w:date="2026-02-03T09:56:00Z">
        <w:r w:rsidR="00FA353C">
          <w:rPr>
            <w:color w:val="000000"/>
          </w:rPr>
          <w:t>. П</w:t>
        </w:r>
      </w:ins>
      <w:ins w:id="11" w:author="Надежда Таранджийска" w:date="2025-11-20T12:48:00Z">
        <w:r w:rsidR="00FA353C">
          <w:rPr>
            <w:color w:val="000000"/>
          </w:rPr>
          <w:t xml:space="preserve">ри липса на данни за площта в акта - от инвестиционния проект и придружаващата го документация, </w:t>
        </w:r>
      </w:ins>
      <w:ins w:id="12" w:author="Галина Куцарова" w:date="2025-12-16T11:41:00Z">
        <w:r w:rsidR="00FA353C">
          <w:rPr>
            <w:color w:val="000000"/>
          </w:rPr>
          <w:t xml:space="preserve">а </w:t>
        </w:r>
      </w:ins>
      <w:ins w:id="13" w:author="Галина Куцарова" w:date="2025-12-16T11:42:00Z">
        <w:r w:rsidR="00FA353C">
          <w:rPr>
            <w:color w:val="000000"/>
          </w:rPr>
          <w:t xml:space="preserve">при липса на данни в тях </w:t>
        </w:r>
        <w:del w:id="14" w:author="Надежда Таранджийска" w:date="2026-01-30T15:35:00Z">
          <w:r w:rsidR="00FA353C" w:rsidDel="007B59F0">
            <w:rPr>
              <w:color w:val="000000"/>
            </w:rPr>
            <w:delText>-</w:delText>
          </w:r>
        </w:del>
      </w:ins>
      <w:ins w:id="15" w:author="Надежда Таранджийска" w:date="2026-01-30T15:35:00Z">
        <w:r w:rsidR="00FA353C">
          <w:rPr>
            <w:color w:val="000000"/>
          </w:rPr>
          <w:t>–</w:t>
        </w:r>
      </w:ins>
      <w:ins w:id="16" w:author="Галина Куцарова" w:date="2025-12-16T11:42:00Z">
        <w:r w:rsidR="00FA353C">
          <w:rPr>
            <w:color w:val="000000"/>
          </w:rPr>
          <w:t xml:space="preserve"> </w:t>
        </w:r>
      </w:ins>
      <w:ins w:id="17" w:author="Надежда Таранджийска" w:date="2026-01-30T15:35:00Z">
        <w:r w:rsidR="00FA353C">
          <w:rPr>
            <w:color w:val="000000"/>
          </w:rPr>
          <w:t xml:space="preserve">въз основа на </w:t>
        </w:r>
      </w:ins>
      <w:ins w:id="18" w:author="Надежда Таранджийска" w:date="2026-01-30T15:31:00Z">
        <w:r w:rsidR="00FA353C">
          <w:rPr>
            <w:color w:val="000000"/>
          </w:rPr>
          <w:t>измерван</w:t>
        </w:r>
      </w:ins>
      <w:ins w:id="19" w:author="Надежда Таранджийска" w:date="2026-01-30T15:38:00Z">
        <w:r w:rsidR="00FA353C">
          <w:rPr>
            <w:color w:val="000000"/>
          </w:rPr>
          <w:t>е на място</w:t>
        </w:r>
      </w:ins>
      <w:ins w:id="20" w:author="Надежда Таранджийска" w:date="2025-11-20T12:48:00Z">
        <w:r w:rsidR="00FA353C">
          <w:rPr>
            <w:color w:val="000000"/>
          </w:rPr>
          <w:t xml:space="preserve">. </w:t>
        </w:r>
      </w:ins>
    </w:p>
    <w:p w14:paraId="120F1FED"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69487686" w14:textId="77777777" w:rsidR="00FA353C" w:rsidRDefault="00FA353C" w:rsidP="00FA353C">
      <w:pPr>
        <w:ind w:firstLine="1155"/>
        <w:jc w:val="both"/>
        <w:textAlignment w:val="center"/>
      </w:pPr>
      <w:r>
        <w:rPr>
          <w:color w:val="000000"/>
        </w:rPr>
        <w:t xml:space="preserve">Данните за площта на </w:t>
      </w:r>
      <w:r w:rsidRPr="00674C72">
        <w:rPr>
          <w:b/>
          <w:bCs/>
          <w:color w:val="7030A0"/>
          <w:u w:val="single"/>
        </w:rPr>
        <w:t xml:space="preserve">прилежащите обекти </w:t>
      </w:r>
      <w:r w:rsidRPr="00F41DF2">
        <w:t>към самостоятелен обект….</w:t>
      </w:r>
    </w:p>
    <w:p w14:paraId="1BF7F20F" w14:textId="77777777" w:rsidR="00FA353C" w:rsidRDefault="00FA353C" w:rsidP="00FA353C">
      <w:pPr>
        <w:ind w:firstLine="1155"/>
        <w:jc w:val="both"/>
        <w:textAlignment w:val="center"/>
        <w:rPr>
          <w:color w:val="000000"/>
        </w:rPr>
      </w:pPr>
      <w:r>
        <w:rPr>
          <w:color w:val="000000"/>
        </w:rPr>
        <w:t>Чл. 28. (1) Регистърът на идентификаторите на недвижимите имоти и техните промени включва:</w:t>
      </w:r>
    </w:p>
    <w:p w14:paraId="120DFB33" w14:textId="77777777" w:rsidR="00FA353C" w:rsidRDefault="00FA353C" w:rsidP="00FA353C">
      <w:pPr>
        <w:ind w:firstLine="1155"/>
        <w:jc w:val="both"/>
        <w:textAlignment w:val="center"/>
        <w:rPr>
          <w:color w:val="000000"/>
        </w:rPr>
      </w:pPr>
      <w:r>
        <w:rPr>
          <w:color w:val="000000"/>
        </w:rPr>
        <w:t>1. идентификатор на недвижимия имот;</w:t>
      </w:r>
    </w:p>
    <w:p w14:paraId="3D6A8D86" w14:textId="77777777" w:rsidR="00FA353C" w:rsidRDefault="00FA353C" w:rsidP="00FA353C">
      <w:pPr>
        <w:ind w:firstLine="1155"/>
        <w:jc w:val="both"/>
        <w:textAlignment w:val="center"/>
        <w:rPr>
          <w:color w:val="000000"/>
        </w:rPr>
      </w:pPr>
      <w:r>
        <w:rPr>
          <w:color w:val="000000"/>
        </w:rPr>
        <w:t>2. датата на откриване;</w:t>
      </w:r>
    </w:p>
    <w:p w14:paraId="3BC417C9" w14:textId="77777777" w:rsidR="00FA353C" w:rsidRDefault="00FA353C" w:rsidP="00FA353C">
      <w:pPr>
        <w:ind w:firstLine="1155"/>
        <w:jc w:val="both"/>
        <w:textAlignment w:val="center"/>
        <w:rPr>
          <w:color w:val="000000"/>
        </w:rPr>
      </w:pPr>
      <w:r>
        <w:rPr>
          <w:color w:val="000000"/>
        </w:rPr>
        <w:t>3. датата на закриване;</w:t>
      </w:r>
    </w:p>
    <w:p w14:paraId="6CD14625" w14:textId="77777777" w:rsidR="00FA353C" w:rsidRDefault="00FA353C" w:rsidP="00FA353C">
      <w:pPr>
        <w:ind w:firstLine="1155"/>
        <w:jc w:val="both"/>
        <w:textAlignment w:val="center"/>
        <w:rPr>
          <w:color w:val="000000"/>
        </w:rPr>
      </w:pPr>
      <w:r w:rsidRPr="00D21901">
        <w:rPr>
          <w:color w:val="000000"/>
        </w:rPr>
        <w:t>4. (изм. - ДВ, бр. 72 от 2021 г., в сила от 01.10.2021 г.) предишен идентификатор</w:t>
      </w:r>
      <w:ins w:id="21" w:author="Надежда Таранджийска" w:date="2026-03-10T17:59:00Z">
        <w:r w:rsidRPr="00D21901">
          <w:rPr>
            <w:color w:val="000000"/>
          </w:rPr>
          <w:t>;</w:t>
        </w:r>
      </w:ins>
      <w:r w:rsidRPr="00D21901">
        <w:rPr>
          <w:color w:val="000000"/>
        </w:rPr>
        <w:t>/</w:t>
      </w:r>
      <w:del w:id="22" w:author="Надежда Таранджийска" w:date="2026-03-10T17:59:00Z">
        <w:r w:rsidRPr="00D21901" w:rsidDel="00F233FE">
          <w:rPr>
            <w:color w:val="000000"/>
          </w:rPr>
          <w:delText>и - идентификатори на недвижимите имоти, от които произхожда, когато имотът е получен в резултат на делба, разделяне</w:delText>
        </w:r>
      </w:del>
      <w:del w:id="23" w:author="Надежда Таранджийска" w:date="2026-03-10T09:15:00Z">
        <w:r w:rsidRPr="00D21901" w:rsidDel="004C51E0">
          <w:rPr>
            <w:color w:val="000000"/>
          </w:rPr>
          <w:delText xml:space="preserve"> и</w:delText>
        </w:r>
      </w:del>
      <w:del w:id="24" w:author="Надежда Таранджийска" w:date="2026-03-10T17:59:00Z">
        <w:r w:rsidRPr="00D21901" w:rsidDel="00F233FE">
          <w:rPr>
            <w:color w:val="000000"/>
          </w:rPr>
          <w:delText xml:space="preserve"> съединяване;</w:delText>
        </w:r>
      </w:del>
    </w:p>
    <w:p w14:paraId="337CE843" w14:textId="77777777" w:rsidR="00FA353C" w:rsidRDefault="00FA353C" w:rsidP="00FA353C">
      <w:pPr>
        <w:ind w:firstLine="1155"/>
        <w:jc w:val="both"/>
        <w:textAlignment w:val="center"/>
        <w:rPr>
          <w:color w:val="000000"/>
        </w:rPr>
      </w:pPr>
      <w:r>
        <w:rPr>
          <w:color w:val="000000"/>
        </w:rPr>
        <w:t xml:space="preserve">5. идентификатори на </w:t>
      </w:r>
      <w:ins w:id="25" w:author="Надежда Таранджийска" w:date="2026-03-10T09:17:00Z">
        <w:r>
          <w:rPr>
            <w:color w:val="000000"/>
          </w:rPr>
          <w:t>н</w:t>
        </w:r>
      </w:ins>
      <w:ins w:id="26" w:author="Надежда Таранджийска" w:date="2026-03-10T09:16:00Z">
        <w:r>
          <w:rPr>
            <w:color w:val="000000"/>
          </w:rPr>
          <w:t>овообразуваните</w:t>
        </w:r>
      </w:ins>
      <w:ins w:id="27" w:author="Надежда Таранджийска" w:date="2026-03-10T09:17:00Z">
        <w:r>
          <w:rPr>
            <w:color w:val="000000"/>
          </w:rPr>
          <w:t xml:space="preserve"> </w:t>
        </w:r>
      </w:ins>
      <w:r>
        <w:rPr>
          <w:color w:val="000000"/>
        </w:rPr>
        <w:t>недвижими</w:t>
      </w:r>
      <w:del w:id="28" w:author="Надежда Таранджийска" w:date="2026-03-10T09:17:00Z">
        <w:r w:rsidDel="004C51E0">
          <w:rPr>
            <w:color w:val="000000"/>
          </w:rPr>
          <w:delText>те</w:delText>
        </w:r>
      </w:del>
      <w:r>
        <w:rPr>
          <w:color w:val="000000"/>
        </w:rPr>
        <w:t xml:space="preserve"> имоти</w:t>
      </w:r>
      <w:del w:id="29" w:author="Надежда Таранджийска" w:date="2026-03-10T09:17:00Z">
        <w:r w:rsidDel="004C51E0">
          <w:rPr>
            <w:color w:val="000000"/>
          </w:rPr>
          <w:delText>, които са възникнали в резултат на делба, разделяне, съединяване и промяна на граница на имоти</w:delText>
        </w:r>
      </w:del>
      <w:r>
        <w:rPr>
          <w:color w:val="000000"/>
        </w:rPr>
        <w:t>;</w:t>
      </w:r>
    </w:p>
    <w:p w14:paraId="59E71EB1" w14:textId="77777777" w:rsidR="00FA353C" w:rsidRDefault="00FA353C" w:rsidP="00FA353C">
      <w:pPr>
        <w:ind w:firstLine="1155"/>
        <w:jc w:val="both"/>
        <w:textAlignment w:val="center"/>
        <w:rPr>
          <w:color w:val="000000"/>
        </w:rPr>
      </w:pPr>
      <w:r>
        <w:rPr>
          <w:color w:val="000000"/>
        </w:rPr>
        <w:t>6. поле (колона) за забележка.</w:t>
      </w:r>
    </w:p>
    <w:p w14:paraId="129149AA" w14:textId="77777777" w:rsidR="00FA353C" w:rsidRDefault="00FA353C" w:rsidP="00FA353C">
      <w:pPr>
        <w:ind w:firstLine="1155"/>
        <w:jc w:val="both"/>
        <w:textAlignment w:val="center"/>
        <w:rPr>
          <w:color w:val="000000"/>
        </w:rPr>
      </w:pPr>
      <w:r>
        <w:rPr>
          <w:color w:val="000000"/>
        </w:rPr>
        <w:t>(2) Регистърът на идентификаторите на недвижимите имоти и техните промени се създава и поддържа в цифров вид</w:t>
      </w:r>
      <w:ins w:id="30" w:author="Надежда Таранджийска" w:date="2026-02-04T09:44:00Z">
        <w:r>
          <w:rPr>
            <w:color w:val="000000"/>
          </w:rPr>
          <w:t xml:space="preserve"> от </w:t>
        </w:r>
      </w:ins>
      <w:ins w:id="31" w:author="Надежда Таранджийска" w:date="2026-02-06T10:30:00Z">
        <w:r>
          <w:rPr>
            <w:color w:val="000000"/>
          </w:rPr>
          <w:t>КАИС</w:t>
        </w:r>
      </w:ins>
      <w:r>
        <w:rPr>
          <w:color w:val="000000"/>
        </w:rPr>
        <w:t>.</w:t>
      </w:r>
    </w:p>
    <w:p w14:paraId="6AC3BEAB" w14:textId="77777777" w:rsidR="0001090B" w:rsidRDefault="0001090B" w:rsidP="00FA353C">
      <w:pPr>
        <w:ind w:firstLine="1155"/>
        <w:jc w:val="both"/>
        <w:textAlignment w:val="center"/>
        <w:rPr>
          <w:b/>
          <w:bCs/>
          <w:color w:val="7030A0"/>
          <w:u w:val="single"/>
        </w:rPr>
      </w:pPr>
    </w:p>
    <w:p w14:paraId="7276A3FF" w14:textId="77777777" w:rsidR="00FA353C" w:rsidRPr="00674C72" w:rsidRDefault="00FA353C" w:rsidP="00FA353C">
      <w:pPr>
        <w:ind w:firstLine="1155"/>
        <w:jc w:val="both"/>
        <w:textAlignment w:val="center"/>
        <w:rPr>
          <w:b/>
          <w:bCs/>
          <w:color w:val="7030A0"/>
          <w:u w:val="single"/>
        </w:rPr>
      </w:pPr>
      <w:r w:rsidRPr="00674C72">
        <w:rPr>
          <w:b/>
          <w:bCs/>
          <w:color w:val="7030A0"/>
          <w:u w:val="single"/>
        </w:rPr>
        <w:t>Предложение на КИГ</w:t>
      </w:r>
    </w:p>
    <w:p w14:paraId="4C7E73D5" w14:textId="77777777" w:rsidR="00FA353C" w:rsidRPr="00674C72" w:rsidRDefault="00FA353C" w:rsidP="00FA353C">
      <w:pPr>
        <w:ind w:firstLine="1155"/>
        <w:jc w:val="both"/>
        <w:textAlignment w:val="center"/>
        <w:rPr>
          <w:b/>
          <w:bCs/>
          <w:color w:val="7030A0"/>
          <w:u w:val="single"/>
        </w:rPr>
      </w:pPr>
      <w:r w:rsidRPr="00674C72">
        <w:rPr>
          <w:b/>
          <w:bCs/>
          <w:color w:val="7030A0"/>
          <w:u w:val="single"/>
        </w:rPr>
        <w:t>4 . предишни идентификатори;</w:t>
      </w:r>
    </w:p>
    <w:p w14:paraId="2A2E9882" w14:textId="77777777" w:rsidR="00FA353C" w:rsidRDefault="00FA353C" w:rsidP="00FA353C">
      <w:pPr>
        <w:ind w:firstLine="1155"/>
        <w:jc w:val="both"/>
        <w:textAlignment w:val="center"/>
        <w:rPr>
          <w:color w:val="000000"/>
        </w:rPr>
      </w:pPr>
      <w:r>
        <w:rPr>
          <w:color w:val="000000"/>
        </w:rPr>
        <w:t>Чл. 44. (1) Кадастралната карта и кадастралните регистри се приемат по реда и условията на наредбата по чл. 50 ЗКИР.</w:t>
      </w:r>
    </w:p>
    <w:p w14:paraId="589D7CCE" w14:textId="77777777" w:rsidR="00FA353C" w:rsidRDefault="00FA353C" w:rsidP="00FA353C">
      <w:pPr>
        <w:ind w:firstLine="1155"/>
        <w:jc w:val="both"/>
        <w:textAlignment w:val="center"/>
        <w:rPr>
          <w:ins w:id="32" w:author="Надежда Таранджийска" w:date="2025-12-02T16:35:00Z"/>
          <w:color w:val="000000"/>
        </w:rPr>
      </w:pPr>
      <w:r>
        <w:rPr>
          <w:color w:val="000000"/>
        </w:rPr>
        <w:t>(2) Приетите по реда на чл. 45 ЗКИР кадастрална карта и кадастрален регистър на недвижимите имоти се обявяват на заинтересованите лица от съответната служба по геодезия, картография и кадастър по реда на чл. 35, ал. 3 ЗКИР.</w:t>
      </w:r>
    </w:p>
    <w:p w14:paraId="2CC9D2EA" w14:textId="77777777" w:rsidR="00FA353C" w:rsidRDefault="00FA353C" w:rsidP="00FA353C">
      <w:pPr>
        <w:ind w:firstLine="1155"/>
        <w:jc w:val="both"/>
        <w:textAlignment w:val="center"/>
        <w:rPr>
          <w:color w:val="000000"/>
        </w:rPr>
      </w:pPr>
      <w:r>
        <w:rPr>
          <w:color w:val="000000"/>
        </w:rPr>
        <w:t xml:space="preserve"> (3) (Изм. - ДВ, бр. 72 от 2021 г., в сила от 01.10.2021 г.) В срока по чл. 46, ал. 2 ЗКИР </w:t>
      </w:r>
      <w:del w:id="33" w:author="Надежда Таранджийска" w:date="2026-03-12T17:19:00Z">
        <w:r w:rsidDel="008B7D73">
          <w:rPr>
            <w:color w:val="000000"/>
          </w:rPr>
          <w:delText xml:space="preserve">СГКК </w:delText>
        </w:r>
      </w:del>
      <w:ins w:id="34" w:author="Надежда Таранджийска" w:date="2026-02-03T10:36:00Z">
        <w:r w:rsidRPr="00B40601">
          <w:rPr>
            <w:color w:val="000000"/>
          </w:rPr>
          <w:t xml:space="preserve">се </w:t>
        </w:r>
      </w:ins>
      <w:r w:rsidRPr="00B40601">
        <w:rPr>
          <w:color w:val="000000"/>
        </w:rPr>
        <w:t xml:space="preserve">осигурява </w:t>
      </w:r>
      <w:ins w:id="35" w:author="Надежда Таранджийска" w:date="2026-02-26T17:59:00Z">
        <w:r>
          <w:rPr>
            <w:color w:val="000000"/>
          </w:rPr>
          <w:t xml:space="preserve">публичен </w:t>
        </w:r>
      </w:ins>
      <w:r w:rsidRPr="00B40601">
        <w:rPr>
          <w:color w:val="000000"/>
        </w:rPr>
        <w:t>достъп до приетите кадастрална карта и кадастрални регистри в цифров вид</w:t>
      </w:r>
      <w:ins w:id="36" w:author="Hristo Dechev" w:date="2026-01-13T14:46:00Z">
        <w:r w:rsidRPr="00B40601">
          <w:rPr>
            <w:color w:val="000000"/>
            <w:lang w:val="en-US"/>
          </w:rPr>
          <w:t xml:space="preserve"> </w:t>
        </w:r>
      </w:ins>
      <w:ins w:id="37" w:author="Надежда Таранджийска" w:date="2026-02-03T10:36:00Z">
        <w:r w:rsidRPr="00B40601">
          <w:rPr>
            <w:color w:val="000000"/>
          </w:rPr>
          <w:t xml:space="preserve">чрез </w:t>
        </w:r>
      </w:ins>
      <w:ins w:id="38" w:author="Hristo Dechev" w:date="2026-01-13T14:46:00Z">
        <w:del w:id="39" w:author="Надежда Таранджийска" w:date="2026-02-03T10:36:00Z">
          <w:r w:rsidRPr="00B40601" w:rsidDel="008E3BF3">
            <w:rPr>
              <w:color w:val="000000"/>
            </w:rPr>
            <w:delText>от</w:delText>
          </w:r>
        </w:del>
        <w:r>
          <w:rPr>
            <w:color w:val="000000"/>
          </w:rPr>
          <w:t xml:space="preserve"> </w:t>
        </w:r>
      </w:ins>
      <w:ins w:id="40" w:author="Надежда Таранджийска" w:date="2026-02-12T10:59:00Z">
        <w:r>
          <w:rPr>
            <w:color w:val="000000"/>
          </w:rPr>
          <w:t xml:space="preserve">КАИС </w:t>
        </w:r>
      </w:ins>
      <w:ins w:id="41" w:author="Hristo Dechev" w:date="2026-01-13T14:46:00Z">
        <w:del w:id="42" w:author="Надежда Таранджийска" w:date="2026-02-12T10:59:00Z">
          <w:r w:rsidDel="001530B4">
            <w:rPr>
              <w:color w:val="000000"/>
            </w:rPr>
            <w:delText>информационната система на кадастъа</w:delText>
          </w:r>
        </w:del>
      </w:ins>
      <w:r>
        <w:rPr>
          <w:color w:val="000000"/>
        </w:rPr>
        <w:t>.</w:t>
      </w:r>
      <w:del w:id="43" w:author="Hristo Dechev" w:date="2026-01-13T14:48:00Z">
        <w:r w:rsidDel="0042570F">
          <w:rPr>
            <w:color w:val="000000"/>
          </w:rPr>
          <w:delText xml:space="preserve"> </w:delText>
        </w:r>
      </w:del>
      <w:del w:id="44" w:author="Надежда Таранджийска" w:date="2026-03-12T17:19:00Z">
        <w:r w:rsidDel="008B7D73">
          <w:rPr>
            <w:color w:val="000000"/>
          </w:rPr>
          <w:delText xml:space="preserve">Приетите кадастрална карта и кадастрални регистри са публично достъпни и чрез Кадастрално-административната информационна система. </w:delText>
        </w:r>
      </w:del>
      <w:r>
        <w:rPr>
          <w:color w:val="000000"/>
        </w:rPr>
        <w:t>Заинтересованите лица могат да правят писмени възражения по кадастралната карта и кадастралните регистри пред службата по геодезия, картография и кадастър.</w:t>
      </w:r>
    </w:p>
    <w:p w14:paraId="55AD19F2" w14:textId="77777777" w:rsidR="0001090B" w:rsidRDefault="0001090B" w:rsidP="00FA353C">
      <w:pPr>
        <w:spacing w:after="120"/>
        <w:ind w:firstLine="1155"/>
        <w:jc w:val="both"/>
        <w:textAlignment w:val="center"/>
        <w:rPr>
          <w:b/>
          <w:bCs/>
          <w:color w:val="7030A0"/>
          <w:u w:val="single"/>
        </w:rPr>
      </w:pPr>
    </w:p>
    <w:p w14:paraId="6CC948EE" w14:textId="77777777" w:rsidR="0001090B" w:rsidRDefault="0001090B" w:rsidP="00FA353C">
      <w:pPr>
        <w:spacing w:after="120"/>
        <w:ind w:firstLine="1155"/>
        <w:jc w:val="both"/>
        <w:textAlignment w:val="center"/>
        <w:rPr>
          <w:b/>
          <w:bCs/>
          <w:color w:val="7030A0"/>
          <w:u w:val="single"/>
        </w:rPr>
      </w:pPr>
    </w:p>
    <w:p w14:paraId="00FFC182" w14:textId="77777777" w:rsidR="0001090B" w:rsidRDefault="0001090B" w:rsidP="00FA353C">
      <w:pPr>
        <w:spacing w:after="120"/>
        <w:ind w:firstLine="1155"/>
        <w:jc w:val="both"/>
        <w:textAlignment w:val="center"/>
        <w:rPr>
          <w:b/>
          <w:bCs/>
          <w:color w:val="7030A0"/>
          <w:u w:val="single"/>
        </w:rPr>
      </w:pPr>
    </w:p>
    <w:p w14:paraId="6EAF5331"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57177D21" w14:textId="77777777" w:rsidR="00FA353C" w:rsidRPr="00B50E04" w:rsidRDefault="00FA353C" w:rsidP="00FA353C">
      <w:pPr>
        <w:ind w:firstLine="1155"/>
        <w:jc w:val="both"/>
        <w:textAlignment w:val="center"/>
        <w:rPr>
          <w:b/>
          <w:bCs/>
          <w:color w:val="7030A0"/>
          <w:u w:val="single"/>
        </w:rPr>
      </w:pPr>
      <w:r w:rsidRPr="00674C72">
        <w:rPr>
          <w:b/>
          <w:bCs/>
          <w:color w:val="7030A0"/>
          <w:u w:val="single"/>
        </w:rPr>
        <w:t>Поради факта, че не всички собственици могат да си осигурят достъп до кадастралната карта и кадастралните регистри в цифров вид, СГКК или фирмата изпълнител на техническите дейности, следва да осигурят такъв</w:t>
      </w:r>
      <w:r w:rsidRPr="00B50E04">
        <w:rPr>
          <w:b/>
          <w:bCs/>
          <w:color w:val="7030A0"/>
          <w:u w:val="single"/>
        </w:rPr>
        <w:t xml:space="preserve">. </w:t>
      </w:r>
    </w:p>
    <w:p w14:paraId="3B2849CF" w14:textId="77777777" w:rsidR="00FA353C" w:rsidRDefault="00FA353C" w:rsidP="00FA353C">
      <w:pPr>
        <w:ind w:firstLine="1155"/>
        <w:jc w:val="both"/>
        <w:textAlignment w:val="center"/>
        <w:rPr>
          <w:color w:val="000000"/>
        </w:rPr>
      </w:pPr>
    </w:p>
    <w:p w14:paraId="13A4567B" w14:textId="77777777" w:rsidR="00FA353C" w:rsidRDefault="00FA353C" w:rsidP="00FA353C">
      <w:pPr>
        <w:ind w:firstLine="1155"/>
        <w:jc w:val="both"/>
        <w:textAlignment w:val="center"/>
        <w:rPr>
          <w:color w:val="000000"/>
        </w:rPr>
      </w:pPr>
    </w:p>
    <w:p w14:paraId="22965CB7" w14:textId="77777777" w:rsidR="00FA353C" w:rsidRPr="008757D2" w:rsidRDefault="00FA353C" w:rsidP="0001090B">
      <w:pPr>
        <w:ind w:firstLine="1155"/>
        <w:jc w:val="both"/>
        <w:textAlignment w:val="center"/>
        <w:rPr>
          <w:color w:val="000000"/>
        </w:rPr>
      </w:pPr>
      <w:r w:rsidRPr="00C70127">
        <w:rPr>
          <w:color w:val="000000"/>
        </w:rPr>
        <w:t xml:space="preserve">Чл. 59. (1) </w:t>
      </w:r>
      <w:r w:rsidRPr="00A3075E">
        <w:rPr>
          <w:color w:val="000000"/>
        </w:rPr>
        <w:t>При делба</w:t>
      </w:r>
      <w:ins w:id="45" w:author="Надежда Таранджийска" w:date="2026-03-02T12:26:00Z">
        <w:r>
          <w:rPr>
            <w:color w:val="000000"/>
          </w:rPr>
          <w:t>,</w:t>
        </w:r>
      </w:ins>
      <w:del w:id="46" w:author="Надежда Таранджийска" w:date="2026-03-02T12:26:00Z">
        <w:r w:rsidRPr="00A3075E" w:rsidDel="00A3075E">
          <w:rPr>
            <w:color w:val="000000"/>
          </w:rPr>
          <w:delText xml:space="preserve"> и</w:delText>
        </w:r>
      </w:del>
      <w:r w:rsidRPr="00A3075E">
        <w:rPr>
          <w:color w:val="000000"/>
        </w:rPr>
        <w:t xml:space="preserve"> разделяне </w:t>
      </w:r>
      <w:ins w:id="47" w:author="Надежда Таранджийска" w:date="2026-03-02T12:26:00Z">
        <w:r w:rsidRPr="00FC7924">
          <w:rPr>
            <w:color w:val="000000"/>
          </w:rPr>
          <w:t>обособяване</w:t>
        </w:r>
        <w:r>
          <w:rPr>
            <w:color w:val="000000"/>
          </w:rPr>
          <w:t xml:space="preserve"> при прехвърляне и придобиване на реални части от поземлени имоти </w:t>
        </w:r>
      </w:ins>
      <w:r w:rsidRPr="00A3075E">
        <w:rPr>
          <w:color w:val="000000"/>
        </w:rPr>
        <w:t xml:space="preserve">се спазват </w:t>
      </w:r>
      <w:ins w:id="48" w:author="Надежда Таранджийска" w:date="2026-03-02T13:16:00Z">
        <w:r>
          <w:rPr>
            <w:color w:val="000000"/>
          </w:rPr>
          <w:t xml:space="preserve">следните </w:t>
        </w:r>
      </w:ins>
      <w:r w:rsidRPr="00A3075E">
        <w:rPr>
          <w:color w:val="000000"/>
        </w:rPr>
        <w:t>изисквания</w:t>
      </w:r>
      <w:del w:id="49" w:author="Надежда Таранджийска" w:date="2026-03-02T13:16:00Z">
        <w:r w:rsidRPr="00A3075E" w:rsidDel="008757D2">
          <w:rPr>
            <w:color w:val="000000"/>
          </w:rPr>
          <w:delText>та</w:delText>
        </w:r>
      </w:del>
      <w:r w:rsidRPr="00A3075E">
        <w:rPr>
          <w:color w:val="000000"/>
        </w:rPr>
        <w:t xml:space="preserve"> </w:t>
      </w:r>
      <w:del w:id="50" w:author="Надежда Таранджийска" w:date="2026-03-02T12:27:00Z">
        <w:r w:rsidRPr="00A3075E" w:rsidDel="00A3075E">
          <w:rPr>
            <w:color w:val="000000"/>
          </w:rPr>
          <w:delText xml:space="preserve">за минимални размери и площи на </w:delText>
        </w:r>
        <w:r w:rsidRPr="008757D2" w:rsidDel="00A3075E">
          <w:rPr>
            <w:color w:val="000000"/>
          </w:rPr>
          <w:delText>поземлените имоти:</w:delText>
        </w:r>
      </w:del>
    </w:p>
    <w:p w14:paraId="7D6F9C83" w14:textId="77777777" w:rsidR="00FA353C" w:rsidRPr="00F03DF2" w:rsidDel="008757D2" w:rsidRDefault="00FA353C" w:rsidP="0001090B">
      <w:pPr>
        <w:ind w:firstLine="1155"/>
        <w:jc w:val="both"/>
        <w:textAlignment w:val="center"/>
        <w:rPr>
          <w:del w:id="51" w:author="Надежда Таранджийска" w:date="2026-03-02T13:16:00Z"/>
          <w:color w:val="000000"/>
        </w:rPr>
      </w:pPr>
      <w:del w:id="52" w:author="Надежда Таранджийска" w:date="2026-03-02T13:16:00Z">
        <w:r w:rsidRPr="008757D2" w:rsidDel="008757D2">
          <w:rPr>
            <w:color w:val="000000"/>
          </w:rPr>
          <w:delText>;</w:delText>
        </w:r>
      </w:del>
    </w:p>
    <w:p w14:paraId="3DD44B18" w14:textId="77777777" w:rsidR="00FA353C" w:rsidRPr="00DE3052" w:rsidRDefault="00FA353C" w:rsidP="0001090B">
      <w:pPr>
        <w:ind w:firstLine="1155"/>
        <w:jc w:val="both"/>
        <w:textAlignment w:val="center"/>
        <w:rPr>
          <w:ins w:id="53" w:author="Надежда Таранджийска" w:date="2026-03-02T13:09:00Z"/>
          <w:color w:val="000000"/>
        </w:rPr>
      </w:pPr>
      <w:ins w:id="54" w:author="Надежда Таранджийска" w:date="2026-03-02T13:09:00Z">
        <w:r w:rsidRPr="00DE3052">
          <w:rPr>
            <w:color w:val="000000"/>
          </w:rPr>
          <w:t>1. в урбанизирани територии:</w:t>
        </w:r>
      </w:ins>
    </w:p>
    <w:p w14:paraId="1451BB27" w14:textId="77777777" w:rsidR="00FA353C" w:rsidRPr="00DE3052" w:rsidRDefault="00FA353C" w:rsidP="0001090B">
      <w:pPr>
        <w:ind w:firstLine="1155"/>
        <w:jc w:val="both"/>
        <w:textAlignment w:val="center"/>
        <w:rPr>
          <w:ins w:id="55" w:author="Надежда Таранджийска" w:date="2026-03-02T13:09:00Z"/>
          <w:color w:val="000000"/>
        </w:rPr>
      </w:pPr>
      <w:ins w:id="56" w:author="Надежда Таранджийска" w:date="2026-03-02T13:09:00Z">
        <w:r w:rsidRPr="00DE3052">
          <w:rPr>
            <w:color w:val="000000"/>
          </w:rPr>
          <w:t>а) за поземлени имоти, за които не е одобрен подробен устройствен план – план за регулация – изискванията за минимални размери</w:t>
        </w:r>
      </w:ins>
      <w:r w:rsidRPr="00DE3052">
        <w:rPr>
          <w:color w:val="000000"/>
        </w:rPr>
        <w:t xml:space="preserve"> </w:t>
      </w:r>
      <w:ins w:id="57" w:author="Надежда Таранджийска" w:date="2026-03-10T18:02:00Z">
        <w:r w:rsidRPr="00DE3052">
          <w:rPr>
            <w:color w:val="000000"/>
          </w:rPr>
          <w:t xml:space="preserve">за лице и площ </w:t>
        </w:r>
      </w:ins>
      <w:ins w:id="58" w:author="Надежда Таранджийска" w:date="2026-03-02T13:09:00Z">
        <w:r w:rsidRPr="00DE3052">
          <w:rPr>
            <w:color w:val="000000"/>
          </w:rPr>
          <w:t>по чл. 19</w:t>
        </w:r>
      </w:ins>
      <w:ins w:id="59" w:author="Надежда Таранджийска" w:date="2026-03-10T18:03:00Z">
        <w:r w:rsidRPr="00DE3052">
          <w:rPr>
            <w:color w:val="000000"/>
          </w:rPr>
          <w:t>, ал. 1</w:t>
        </w:r>
      </w:ins>
      <w:ins w:id="60" w:author="Надежда Таранджийска" w:date="2026-03-02T13:09:00Z">
        <w:r w:rsidRPr="00DE3052">
          <w:rPr>
            <w:color w:val="000000"/>
          </w:rPr>
          <w:t xml:space="preserve"> от ЗУТ;</w:t>
        </w:r>
      </w:ins>
    </w:p>
    <w:p w14:paraId="1E857C12" w14:textId="77777777" w:rsidR="00FA353C" w:rsidRDefault="00FA353C" w:rsidP="0001090B">
      <w:pPr>
        <w:ind w:firstLine="1155"/>
        <w:jc w:val="both"/>
        <w:textAlignment w:val="center"/>
        <w:rPr>
          <w:color w:val="000000"/>
          <w:lang w:val="en-US"/>
        </w:rPr>
      </w:pPr>
      <w:ins w:id="61" w:author="Надежда Таранджийска" w:date="2026-03-02T13:09:00Z">
        <w:r w:rsidRPr="00DE3052">
          <w:rPr>
            <w:color w:val="000000"/>
          </w:rPr>
          <w:t>б) за урегулирани поземлени имоти – съгласно действащ план за регулация.</w:t>
        </w:r>
      </w:ins>
    </w:p>
    <w:p w14:paraId="01F57B29" w14:textId="77777777" w:rsidR="00FA353C" w:rsidRPr="00674C72" w:rsidRDefault="00FA353C" w:rsidP="0001090B">
      <w:pPr>
        <w:ind w:firstLine="1155"/>
        <w:jc w:val="both"/>
        <w:textAlignment w:val="center"/>
        <w:rPr>
          <w:b/>
          <w:bCs/>
          <w:color w:val="7030A0"/>
          <w:u w:val="single"/>
        </w:rPr>
      </w:pPr>
      <w:r w:rsidRPr="00674C72">
        <w:rPr>
          <w:b/>
          <w:bCs/>
          <w:color w:val="7030A0"/>
          <w:u w:val="single"/>
        </w:rPr>
        <w:t>Предложения КИГ</w:t>
      </w:r>
    </w:p>
    <w:p w14:paraId="41828559" w14:textId="77777777" w:rsidR="00FA353C" w:rsidRPr="00674C72" w:rsidRDefault="00FA353C" w:rsidP="0001090B">
      <w:pPr>
        <w:ind w:firstLine="1155"/>
        <w:jc w:val="both"/>
        <w:textAlignment w:val="center"/>
        <w:rPr>
          <w:ins w:id="62" w:author="Надежда Таранджийска" w:date="2026-03-02T13:09:00Z"/>
          <w:b/>
          <w:bCs/>
          <w:color w:val="7030A0"/>
          <w:u w:val="single"/>
        </w:rPr>
      </w:pPr>
      <w:r w:rsidRPr="00674C72">
        <w:rPr>
          <w:b/>
          <w:bCs/>
          <w:color w:val="7030A0"/>
          <w:u w:val="single"/>
        </w:rPr>
        <w:t>Чл. 19, ал. 1 от ЗУТ е само за поземлени имоти за ниско жилищно застрояване, свободно или свързано в два имота – Трябва да се допълни!!!!!!!!!!!</w:t>
      </w:r>
    </w:p>
    <w:p w14:paraId="47427CAD" w14:textId="77777777" w:rsidR="00FA353C" w:rsidRDefault="00FA353C" w:rsidP="0001090B">
      <w:pPr>
        <w:ind w:firstLine="1155"/>
        <w:jc w:val="both"/>
        <w:textAlignment w:val="center"/>
        <w:rPr>
          <w:color w:val="000000"/>
        </w:rPr>
      </w:pPr>
    </w:p>
    <w:p w14:paraId="5CB5E56B" w14:textId="77777777" w:rsidR="00FA353C" w:rsidRPr="00DE3052" w:rsidRDefault="00FA353C" w:rsidP="0001090B">
      <w:pPr>
        <w:ind w:firstLine="1155"/>
        <w:jc w:val="both"/>
        <w:textAlignment w:val="center"/>
        <w:rPr>
          <w:ins w:id="63" w:author="Надежда Таранджийска" w:date="2026-03-02T13:09:00Z"/>
          <w:color w:val="000000"/>
        </w:rPr>
      </w:pPr>
      <w:ins w:id="64" w:author="Надежда Таранджийска" w:date="2026-03-02T13:09:00Z">
        <w:r w:rsidRPr="00DE3052">
          <w:rPr>
            <w:color w:val="000000"/>
          </w:rPr>
          <w:t>(2)  Изискванията на ал. 1, т. 1, б. „а“ не се прилагат в случаите на чл. 200, ал. 2 от ЗУТ.</w:t>
        </w:r>
      </w:ins>
    </w:p>
    <w:p w14:paraId="492F1B47" w14:textId="77777777" w:rsidR="00FA353C" w:rsidRPr="00DE3052" w:rsidRDefault="00FA353C" w:rsidP="0001090B">
      <w:pPr>
        <w:ind w:firstLine="1155"/>
        <w:jc w:val="both"/>
        <w:textAlignment w:val="center"/>
        <w:rPr>
          <w:ins w:id="65" w:author="Надежда Таранджийска" w:date="2026-03-02T13:09:00Z"/>
          <w:color w:val="000000"/>
        </w:rPr>
      </w:pPr>
      <w:ins w:id="66" w:author="Надежда Таранджийска" w:date="2026-03-02T13:09:00Z">
        <w:r w:rsidRPr="00DE3052">
          <w:rPr>
            <w:color w:val="000000"/>
          </w:rPr>
          <w:t>(3) Изискванията по ал. 1 не се прилагат, когато границите на поземлените имоти се променят въз основа на нормативен, съдебен или административен акт.</w:t>
        </w:r>
      </w:ins>
    </w:p>
    <w:p w14:paraId="2F3651BA"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51EA2BBA" w14:textId="77777777" w:rsidR="00FA353C" w:rsidRDefault="00FA353C" w:rsidP="00FA353C">
      <w:pPr>
        <w:ind w:firstLine="1155"/>
        <w:jc w:val="both"/>
        <w:textAlignment w:val="center"/>
        <w:rPr>
          <w:color w:val="000000"/>
        </w:rPr>
      </w:pPr>
      <w:r w:rsidRPr="00674C72">
        <w:rPr>
          <w:b/>
          <w:bCs/>
          <w:color w:val="7030A0"/>
          <w:u w:val="single"/>
        </w:rPr>
        <w:t>(2) Проектните точки от граници при делба и разделяне се трасират или се означават на място</w:t>
      </w:r>
      <w:r w:rsidRPr="00674C72">
        <w:rPr>
          <w:b/>
          <w:bCs/>
          <w:strike/>
          <w:color w:val="7030A0"/>
          <w:u w:val="single"/>
        </w:rPr>
        <w:t xml:space="preserve"> и се координират</w:t>
      </w:r>
      <w:r w:rsidRPr="00674C72">
        <w:rPr>
          <w:b/>
          <w:bCs/>
          <w:color w:val="7030A0"/>
          <w:u w:val="single"/>
        </w:rPr>
        <w:t xml:space="preserve"> преди изработването на проекта. За трасираните или означени на място точки от граница се съставя протокол по чл. 65, ал. 8.</w:t>
      </w:r>
    </w:p>
    <w:p w14:paraId="1F9C72A3" w14:textId="77777777" w:rsidR="00FA353C" w:rsidRDefault="00FA353C" w:rsidP="00FA353C">
      <w:pPr>
        <w:ind w:firstLine="1155"/>
        <w:jc w:val="both"/>
        <w:textAlignment w:val="center"/>
      </w:pPr>
      <w:r w:rsidRPr="002416BD">
        <w:rPr>
          <w:color w:val="000000"/>
        </w:rPr>
        <w:t>Чл. 62. (1) (Изм. - ДВ, бр. 72 от 2021 г., в сила от 01.10.2021 г.) Новопостроена сграда,</w:t>
      </w:r>
      <w:r>
        <w:rPr>
          <w:color w:val="000000"/>
        </w:rPr>
        <w:t xml:space="preserve"> преустройство, реконструкция, надстрояване или пристрояване, с което се променя граница или очертание на сграда или самостоятелен обект в сграда, или в съоръжение на техническата инфраструктура, се нанася в кадастралната карта и кадастралните регистри след завършване на </w:t>
      </w:r>
      <w:r w:rsidRPr="00A37FE9">
        <w:rPr>
          <w:color w:val="000000"/>
        </w:rPr>
        <w:t>строежа</w:t>
      </w:r>
      <w:ins w:id="67" w:author="Надежда Таранджийска" w:date="2026-02-28T11:17:00Z">
        <w:r w:rsidRPr="00A37FE9">
          <w:rPr>
            <w:color w:val="000000"/>
          </w:rPr>
          <w:t xml:space="preserve"> </w:t>
        </w:r>
        <w:r w:rsidRPr="00E32DC7">
          <w:rPr>
            <w:color w:val="000000"/>
          </w:rPr>
          <w:t xml:space="preserve">и </w:t>
        </w:r>
      </w:ins>
      <w:ins w:id="68" w:author="Надежда Таранджийска" w:date="2026-02-28T11:18:00Z">
        <w:r w:rsidRPr="00E32DC7">
          <w:rPr>
            <w:color w:val="000000"/>
          </w:rPr>
          <w:t xml:space="preserve">въз основа на </w:t>
        </w:r>
      </w:ins>
      <w:ins w:id="69" w:author="Надежда Таранджийска" w:date="2026-03-02T13:18:00Z">
        <w:r w:rsidRPr="00F813C8">
          <w:rPr>
            <w:color w:val="000000"/>
          </w:rPr>
          <w:t xml:space="preserve">одобрен </w:t>
        </w:r>
      </w:ins>
      <w:ins w:id="70" w:author="Надежда Таранджийска" w:date="2026-02-28T11:17:00Z">
        <w:r w:rsidRPr="00A37FE9">
          <w:rPr>
            <w:color w:val="000000"/>
          </w:rPr>
          <w:t>инвестицион</w:t>
        </w:r>
      </w:ins>
      <w:ins w:id="71" w:author="Надежда Таранджийска" w:date="2026-02-28T11:18:00Z">
        <w:r w:rsidRPr="00A37FE9">
          <w:rPr>
            <w:color w:val="000000"/>
          </w:rPr>
          <w:t xml:space="preserve">ен </w:t>
        </w:r>
      </w:ins>
      <w:ins w:id="72" w:author="Надежда Таранджийска" w:date="2026-02-28T11:17:00Z">
        <w:r w:rsidRPr="00E32DC7">
          <w:rPr>
            <w:color w:val="000000"/>
          </w:rPr>
          <w:t>проект</w:t>
        </w:r>
      </w:ins>
      <w:r>
        <w:rPr>
          <w:color w:val="000000"/>
        </w:rPr>
        <w:t xml:space="preserve">. Завършването на строежа се удостоверява с констативен акт по чл. 176, ал. 1 ЗУТ (приложение № 15 от Наредба № 3 от 2003 г. за съставяне на актове и протоколи по време на строителството (ДВ, бр. 72 от 2003 г.) или с </w:t>
      </w:r>
      <w:del w:id="73" w:author="Надежда Таранджийска" w:date="2025-11-27T17:00:00Z">
        <w:r w:rsidDel="00676E6D">
          <w:rPr>
            <w:color w:val="000000"/>
          </w:rPr>
          <w:delText>акт за приемане на конструкцията (приложение № 14 от Наредба № 3 от 2003 г.) и</w:delText>
        </w:r>
      </w:del>
      <w:r>
        <w:rPr>
          <w:color w:val="000000"/>
        </w:rPr>
        <w:t xml:space="preserve"> констативен протокол по чл. 181, ал. 3</w:t>
      </w:r>
      <w:ins w:id="74" w:author="Надежда Таранджийска" w:date="2025-11-27T17:01:00Z">
        <w:r>
          <w:rPr>
            <w:color w:val="000000"/>
          </w:rPr>
          <w:t xml:space="preserve"> </w:t>
        </w:r>
      </w:ins>
      <w:del w:id="75" w:author="Надежда Таранджийска" w:date="2025-11-27T17:09:00Z">
        <w:r w:rsidDel="00926B4C">
          <w:rPr>
            <w:color w:val="000000"/>
          </w:rPr>
          <w:delText xml:space="preserve"> </w:delText>
        </w:r>
      </w:del>
      <w:r>
        <w:rPr>
          <w:color w:val="000000"/>
        </w:rPr>
        <w:t>ЗУТ.</w:t>
      </w:r>
      <w:ins w:id="76" w:author="Надежда Таранджийска" w:date="2025-12-05T14:29:00Z">
        <w:r w:rsidRPr="00AB335F">
          <w:t xml:space="preserve"> </w:t>
        </w:r>
        <w:r w:rsidRPr="009B35B9">
          <w:t>Самостоятелните обекти в сграда се нанасят заедно със сградата.</w:t>
        </w:r>
      </w:ins>
    </w:p>
    <w:p w14:paraId="4FE6988D"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5C77420C" w14:textId="77777777" w:rsidR="00FA353C" w:rsidRPr="00674C72" w:rsidRDefault="00FA353C" w:rsidP="00FA353C">
      <w:pPr>
        <w:ind w:firstLine="1155"/>
        <w:jc w:val="both"/>
        <w:textAlignment w:val="center"/>
        <w:rPr>
          <w:b/>
          <w:bCs/>
          <w:color w:val="7030A0"/>
          <w:u w:val="single"/>
        </w:rPr>
      </w:pPr>
      <w:r w:rsidRPr="00674C72">
        <w:rPr>
          <w:b/>
          <w:bCs/>
          <w:color w:val="7030A0"/>
          <w:u w:val="single"/>
        </w:rPr>
        <w:t>Нанасянето не е въз основа на одобрен инв. проект, а въз основа на геодезическо заснемане.  Да се допълни след инвестиционен проект и геодезическо заснемане</w:t>
      </w:r>
    </w:p>
    <w:p w14:paraId="662DA49E" w14:textId="77777777" w:rsidR="00FA353C" w:rsidRDefault="00FA353C" w:rsidP="00FA353C">
      <w:pPr>
        <w:ind w:firstLine="1155"/>
        <w:jc w:val="both"/>
        <w:textAlignment w:val="center"/>
        <w:rPr>
          <w:color w:val="EE0000"/>
          <w:u w:val="single"/>
        </w:rPr>
      </w:pPr>
    </w:p>
    <w:p w14:paraId="00112E93" w14:textId="77777777" w:rsidR="00FA353C" w:rsidRDefault="00FA353C" w:rsidP="00FA353C">
      <w:pPr>
        <w:spacing w:after="120"/>
        <w:ind w:firstLine="1155"/>
        <w:jc w:val="both"/>
        <w:textAlignment w:val="center"/>
        <w:rPr>
          <w:color w:val="000000"/>
        </w:rPr>
      </w:pPr>
      <w:r>
        <w:rPr>
          <w:color w:val="000000"/>
        </w:rPr>
        <w:t xml:space="preserve">(4) (Нова - ДВ, бр. 72 от 2021 г., в сила от 01.10.2021 г.) Премахната сграда </w:t>
      </w:r>
      <w:ins w:id="77" w:author="Надежда Таранджийска" w:date="2025-12-01T14:36:00Z">
        <w:r>
          <w:rPr>
            <w:color w:val="000000"/>
          </w:rPr>
          <w:t xml:space="preserve">или самостоятелен обект в сграда или в съоръжение на техническата инфраструктура </w:t>
        </w:r>
      </w:ins>
      <w:r>
        <w:rPr>
          <w:color w:val="000000"/>
        </w:rPr>
        <w:t>се заличава</w:t>
      </w:r>
      <w:ins w:id="78" w:author="Надежда Таранджийска" w:date="2025-12-01T14:37:00Z">
        <w:r>
          <w:rPr>
            <w:color w:val="000000"/>
          </w:rPr>
          <w:t>т</w:t>
        </w:r>
      </w:ins>
      <w:r>
        <w:rPr>
          <w:color w:val="000000"/>
        </w:rPr>
        <w:t xml:space="preserve"> в кадастралната карта и кадастралните регистри </w:t>
      </w:r>
      <w:ins w:id="79" w:author="Надежда Таранджийска" w:date="2026-02-04T12:26:00Z">
        <w:r>
          <w:rPr>
            <w:color w:val="000000"/>
          </w:rPr>
          <w:t xml:space="preserve">с проект за изменение, </w:t>
        </w:r>
      </w:ins>
      <w:r>
        <w:rPr>
          <w:color w:val="000000"/>
        </w:rPr>
        <w:t>след удостоверяване от органа, издал разрешението за премахване, или след постъпване на данни от общинската администрация. При липса на документи</w:t>
      </w:r>
      <w:ins w:id="80" w:author="Надежда Таранджийска" w:date="2026-02-05T14:49:00Z">
        <w:r>
          <w:rPr>
            <w:color w:val="000000"/>
          </w:rPr>
          <w:t xml:space="preserve"> към проекта за изменение </w:t>
        </w:r>
      </w:ins>
      <w:del w:id="81" w:author="Надежда Таранджийска" w:date="2026-02-05T14:50:00Z">
        <w:r w:rsidDel="00F90CF3">
          <w:rPr>
            <w:color w:val="000000"/>
          </w:rPr>
          <w:delText xml:space="preserve">, </w:delText>
        </w:r>
      </w:del>
      <w:del w:id="82" w:author="Надежда Таранджийска" w:date="2026-02-05T14:45:00Z">
        <w:r w:rsidDel="00F90CF3">
          <w:rPr>
            <w:color w:val="000000"/>
          </w:rPr>
          <w:delText>удостоверяващи премахването, сграда</w:delText>
        </w:r>
      </w:del>
      <w:del w:id="83" w:author="Надежда Таранджийска" w:date="2026-02-05T14:50:00Z">
        <w:r w:rsidDel="00F90CF3">
          <w:rPr>
            <w:color w:val="000000"/>
          </w:rPr>
          <w:delText xml:space="preserve"> </w:delText>
        </w:r>
      </w:del>
      <w:r>
        <w:rPr>
          <w:color w:val="000000"/>
        </w:rPr>
        <w:t xml:space="preserve">се </w:t>
      </w:r>
      <w:del w:id="84" w:author="Надежда Таранджийска" w:date="2026-02-05T14:45:00Z">
        <w:r w:rsidDel="00F90CF3">
          <w:rPr>
            <w:color w:val="000000"/>
          </w:rPr>
          <w:delText>заличава</w:delText>
        </w:r>
      </w:del>
      <w:del w:id="85" w:author="Надежда Таранджийска" w:date="2026-02-05T14:50:00Z">
        <w:r w:rsidDel="00F90CF3">
          <w:rPr>
            <w:color w:val="000000"/>
          </w:rPr>
          <w:delText xml:space="preserve"> </w:delText>
        </w:r>
      </w:del>
      <w:ins w:id="86" w:author="Надежда Таранджийска" w:date="2026-02-05T14:50:00Z">
        <w:r>
          <w:rPr>
            <w:color w:val="000000"/>
          </w:rPr>
          <w:t xml:space="preserve"> прилага </w:t>
        </w:r>
      </w:ins>
      <w:del w:id="87" w:author="Надежда Таранджийска" w:date="2026-02-05T14:50:00Z">
        <w:r w:rsidDel="00F90CF3">
          <w:rPr>
            <w:color w:val="000000"/>
          </w:rPr>
          <w:delText>въз основа на</w:delText>
        </w:r>
      </w:del>
      <w:r>
        <w:rPr>
          <w:color w:val="000000"/>
        </w:rPr>
        <w:t xml:space="preserve"> протокол, съставен от правоспособно лице по кадастър, след извършена от него проверка на място. Протоколът се съставя по образец, одобрен от изпълнителния директор на АГКК.</w:t>
      </w:r>
    </w:p>
    <w:p w14:paraId="2E346378"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2AD8B090" w14:textId="77777777" w:rsidR="00FA353C" w:rsidRPr="00674C72" w:rsidRDefault="00FA353C" w:rsidP="00FA353C">
      <w:pPr>
        <w:spacing w:after="120"/>
        <w:ind w:firstLine="1155"/>
        <w:jc w:val="both"/>
        <w:textAlignment w:val="center"/>
        <w:rPr>
          <w:ins w:id="88" w:author="Надежда Таранджийска" w:date="2025-12-15T11:49:00Z"/>
          <w:b/>
          <w:bCs/>
          <w:color w:val="7030A0"/>
          <w:u w:val="single"/>
        </w:rPr>
      </w:pPr>
      <w:r w:rsidRPr="00674C72">
        <w:rPr>
          <w:b/>
          <w:bCs/>
          <w:color w:val="7030A0"/>
          <w:u w:val="single"/>
        </w:rPr>
        <w:t>Защо се премахва възможността за премахване на сгради без проект. Предлагаме това изменение да отпадне</w:t>
      </w:r>
    </w:p>
    <w:p w14:paraId="55FA4DBE" w14:textId="77777777" w:rsidR="00FA353C" w:rsidRDefault="00FA353C" w:rsidP="00FA353C">
      <w:pPr>
        <w:ind w:firstLine="1155"/>
        <w:jc w:val="both"/>
        <w:textAlignment w:val="center"/>
        <w:rPr>
          <w:color w:val="000000"/>
        </w:rPr>
      </w:pPr>
      <w:r>
        <w:rPr>
          <w:color w:val="000000"/>
        </w:rPr>
        <w:t xml:space="preserve">Чл. 83. (Изм. - ДВ, бр. 72 от 2021 г., в сила от 01.10.2021 г.) (1) </w:t>
      </w:r>
      <w:del w:id="89" w:author="Надежда Таранджийска" w:date="2026-03-12T17:34:00Z">
        <w:r w:rsidDel="000A5439">
          <w:rPr>
            <w:color w:val="000000"/>
          </w:rPr>
          <w:delText>За</w:delText>
        </w:r>
      </w:del>
      <w:r>
        <w:rPr>
          <w:color w:val="000000"/>
        </w:rPr>
        <w:t xml:space="preserve"> </w:t>
      </w:r>
      <w:ins w:id="90" w:author="Галина Куцарова" w:date="2026-03-12T15:43:00Z">
        <w:r>
          <w:rPr>
            <w:color w:val="000000"/>
          </w:rPr>
          <w:t xml:space="preserve">При </w:t>
        </w:r>
      </w:ins>
      <w:r>
        <w:rPr>
          <w:color w:val="000000"/>
        </w:rPr>
        <w:t>поддържане на кадастрална карта и кадастрални регистри и за изработване на комбинирани скици</w:t>
      </w:r>
      <w:ins w:id="91" w:author="Галина Куцарова" w:date="2026-03-12T15:43:00Z">
        <w:r>
          <w:rPr>
            <w:color w:val="000000"/>
          </w:rPr>
          <w:t>,</w:t>
        </w:r>
      </w:ins>
      <w:r>
        <w:rPr>
          <w:color w:val="000000"/>
        </w:rPr>
        <w:t xml:space="preserve"> графичните планове</w:t>
      </w:r>
      <w:ins w:id="92" w:author="Надежда Таранджийска" w:date="2026-03-12T17:34:00Z">
        <w:r>
          <w:rPr>
            <w:color w:val="000000"/>
          </w:rPr>
          <w:t>, по които е издаден документ за собственост</w:t>
        </w:r>
        <w:del w:id="93" w:author="Галина Куцарова" w:date="2026-03-12T15:43:00Z">
          <w:r w:rsidDel="00612117">
            <w:rPr>
              <w:color w:val="000000"/>
            </w:rPr>
            <w:delText xml:space="preserve"> </w:delText>
          </w:r>
        </w:del>
        <w:r>
          <w:rPr>
            <w:color w:val="000000"/>
          </w:rPr>
          <w:t xml:space="preserve"> и за които няма доклад по чл. 82, ал. 1,</w:t>
        </w:r>
      </w:ins>
      <w:r>
        <w:rPr>
          <w:color w:val="000000"/>
        </w:rPr>
        <w:t xml:space="preserve"> </w:t>
      </w:r>
      <w:del w:id="94" w:author="Надежда Таранджийска" w:date="2026-03-12T17:35:00Z">
        <w:r w:rsidDel="000A5439">
          <w:rPr>
            <w:color w:val="000000"/>
          </w:rPr>
          <w:delText xml:space="preserve">по чл. 82, ал. 1 </w:delText>
        </w:r>
      </w:del>
      <w:r>
        <w:rPr>
          <w:color w:val="000000"/>
        </w:rPr>
        <w:t xml:space="preserve">се </w:t>
      </w:r>
      <w:ins w:id="95" w:author="Надежда Таранджийска" w:date="2026-03-12T17:35:00Z">
        <w:r>
          <w:rPr>
            <w:color w:val="000000"/>
          </w:rPr>
          <w:t xml:space="preserve">преобразуват в цифров вид по реда, определен в Приложение 9, раздел </w:t>
        </w:r>
        <w:r>
          <w:rPr>
            <w:color w:val="000000"/>
            <w:lang w:val="en-US"/>
          </w:rPr>
          <w:t>II</w:t>
        </w:r>
        <w:r>
          <w:rPr>
            <w:color w:val="000000"/>
          </w:rPr>
          <w:t xml:space="preserve">. </w:t>
        </w:r>
      </w:ins>
      <w:del w:id="96" w:author="Надежда Таранджийска" w:date="2026-03-12T17:36:00Z">
        <w:r w:rsidDel="000A5439">
          <w:rPr>
            <w:color w:val="000000"/>
          </w:rPr>
          <w:delText>проверяват за актуалност и точност и се съставя доклад по реда на чл. 82.</w:delText>
        </w:r>
      </w:del>
    </w:p>
    <w:p w14:paraId="7E854C29" w14:textId="77777777" w:rsidR="00FA353C" w:rsidRDefault="00FA353C" w:rsidP="00FA353C">
      <w:pPr>
        <w:ind w:firstLine="1155"/>
        <w:jc w:val="both"/>
        <w:textAlignment w:val="center"/>
        <w:rPr>
          <w:ins w:id="97" w:author="Надежда Таранджийска" w:date="2026-03-12T17:36:00Z"/>
          <w:color w:val="000000"/>
        </w:rPr>
      </w:pPr>
      <w:ins w:id="98" w:author="Надежда Таранджийска" w:date="2026-03-12T17:36:00Z">
        <w:r>
          <w:rPr>
            <w:color w:val="000000"/>
          </w:rPr>
          <w:t xml:space="preserve">(2) За изработване на проекти за изменение на кадастралната карта и кадастралните регистри се използват графични планове, за които в етапа на преобразуване определената средна квадратна грешка от координатните разлики на двукратно определяне на идентичните точки е по-малка от допустимите стойности за ∆S по чл. 18, ал. 4 и ал. 5. </w:t>
        </w:r>
      </w:ins>
    </w:p>
    <w:p w14:paraId="5AC7AE70" w14:textId="77777777" w:rsidR="00FA353C" w:rsidDel="00011615" w:rsidRDefault="00FA353C" w:rsidP="00FA353C">
      <w:pPr>
        <w:ind w:firstLine="1155"/>
        <w:jc w:val="both"/>
        <w:textAlignment w:val="center"/>
        <w:rPr>
          <w:del w:id="99" w:author="Надежда Таранджийска" w:date="2026-03-12T17:36:00Z"/>
          <w:color w:val="000000"/>
        </w:rPr>
      </w:pPr>
      <w:del w:id="100" w:author="Надежда Таранджийска" w:date="2026-03-12T17:36:00Z">
        <w:r w:rsidDel="00011615">
          <w:rPr>
            <w:color w:val="000000"/>
          </w:rPr>
          <w:delText>Допустимите стойности на ∆S и ∂s за граници на поземлени имоти, определени от графичен план, са:</w:delText>
        </w:r>
      </w:del>
    </w:p>
    <w:p w14:paraId="397BEE1B" w14:textId="77777777" w:rsidR="00FA353C" w:rsidDel="00011615" w:rsidRDefault="00FA353C" w:rsidP="00FA353C">
      <w:pPr>
        <w:ind w:firstLine="1155"/>
        <w:jc w:val="both"/>
        <w:textAlignment w:val="center"/>
        <w:rPr>
          <w:del w:id="101" w:author="Надежда Таранджийска" w:date="2026-03-12T17:36:00Z"/>
          <w:color w:val="000000"/>
        </w:rPr>
      </w:pPr>
      <w:del w:id="102" w:author="Надежда Таранджийска" w:date="2026-03-12T17:36:00Z">
        <w:r w:rsidDel="00011615">
          <w:rPr>
            <w:color w:val="000000"/>
          </w:rPr>
          <w:delText>1. за точки от трайно материализирани граници на поземлени имоти, сгради от основното застрояване и на съоръжения на техническата инфраструктура ΔS &lt;= 60 сm и ∂S &lt;= 40 cm;</w:delText>
        </w:r>
      </w:del>
    </w:p>
    <w:p w14:paraId="626A5F78" w14:textId="77777777" w:rsidR="00FA353C" w:rsidDel="00011615" w:rsidRDefault="00FA353C" w:rsidP="00FA353C">
      <w:pPr>
        <w:ind w:firstLine="1155"/>
        <w:jc w:val="both"/>
        <w:textAlignment w:val="center"/>
        <w:rPr>
          <w:del w:id="103" w:author="Надежда Таранджийска" w:date="2026-03-12T17:36:00Z"/>
          <w:color w:val="000000"/>
        </w:rPr>
      </w:pPr>
      <w:del w:id="104" w:author="Надежда Таранджийска" w:date="2026-03-12T17:36:00Z">
        <w:r w:rsidDel="00011615">
          <w:rPr>
            <w:color w:val="000000"/>
          </w:rPr>
          <w:delText>2. за точки от нетрайно материализирани граници на поземлени имоти и сгради от допълващото застрояване ΔS &lt;= 90 сm и ∂S &lt;= 60 cm.</w:delText>
        </w:r>
      </w:del>
    </w:p>
    <w:p w14:paraId="25DD5A62" w14:textId="77777777" w:rsidR="00FA353C" w:rsidDel="00011615" w:rsidRDefault="00FA353C" w:rsidP="00FA353C">
      <w:pPr>
        <w:ind w:firstLine="1155"/>
        <w:jc w:val="both"/>
        <w:textAlignment w:val="center"/>
        <w:rPr>
          <w:del w:id="105" w:author="Надежда Таранджийска" w:date="2026-03-12T17:36:00Z"/>
          <w:color w:val="000000"/>
        </w:rPr>
      </w:pPr>
      <w:del w:id="106" w:author="Надежда Таранджийска" w:date="2026-03-12T17:36:00Z">
        <w:r w:rsidDel="00011615">
          <w:rPr>
            <w:color w:val="000000"/>
          </w:rPr>
          <w:delText>(3) За поддържане на кадастралната карта в актуално състояние могат да се използват само планове, които са проверени по реда на чл. 82 и са в допуските на ал. 2. Графичните планове се преобразуват в цифров вид съгласно изискванията в приложение № 9.</w:delText>
        </w:r>
      </w:del>
    </w:p>
    <w:p w14:paraId="37E128A2" w14:textId="77777777" w:rsidR="00FA353C" w:rsidDel="00011615" w:rsidRDefault="00FA353C" w:rsidP="00FA353C">
      <w:pPr>
        <w:spacing w:after="120"/>
        <w:ind w:firstLine="1155"/>
        <w:jc w:val="both"/>
        <w:textAlignment w:val="center"/>
        <w:rPr>
          <w:del w:id="107" w:author="Надежда Таранджийска" w:date="2026-03-12T17:36:00Z"/>
          <w:color w:val="000000"/>
        </w:rPr>
      </w:pPr>
      <w:del w:id="108" w:author="Надежда Таранджийска" w:date="2026-03-12T17:36:00Z">
        <w:r w:rsidDel="00011615">
          <w:rPr>
            <w:color w:val="000000"/>
          </w:rPr>
          <w:delText>(4) Дейностите по ал. 1, 2 и 3 се извършват от правоспособно лице по кадастър.</w:delText>
        </w:r>
      </w:del>
    </w:p>
    <w:p w14:paraId="53E0B02F" w14:textId="77777777" w:rsidR="00FA353C" w:rsidRPr="00674C72" w:rsidRDefault="00FA353C" w:rsidP="00FA353C">
      <w:pPr>
        <w:spacing w:after="120"/>
        <w:ind w:firstLine="1155"/>
        <w:jc w:val="both"/>
        <w:textAlignment w:val="center"/>
        <w:rPr>
          <w:b/>
          <w:bCs/>
          <w:color w:val="7030A0"/>
          <w:u w:val="single"/>
        </w:rPr>
      </w:pPr>
      <w:r w:rsidRPr="00674C72">
        <w:rPr>
          <w:b/>
          <w:bCs/>
          <w:color w:val="7030A0"/>
          <w:u w:val="single"/>
        </w:rPr>
        <w:t>Предложения КИГ</w:t>
      </w:r>
    </w:p>
    <w:p w14:paraId="6DD3D30A" w14:textId="77777777" w:rsidR="00FA353C" w:rsidRPr="00674C72" w:rsidRDefault="00FA353C" w:rsidP="00FA353C">
      <w:pPr>
        <w:spacing w:after="120"/>
        <w:ind w:firstLine="1155"/>
        <w:jc w:val="both"/>
        <w:textAlignment w:val="center"/>
        <w:rPr>
          <w:ins w:id="109" w:author="Надежда Таранджийска" w:date="2025-12-15T11:49:00Z"/>
          <w:b/>
          <w:bCs/>
          <w:color w:val="7030A0"/>
          <w:u w:val="single"/>
        </w:rPr>
      </w:pPr>
      <w:r>
        <w:rPr>
          <w:b/>
          <w:bCs/>
          <w:color w:val="7030A0"/>
          <w:u w:val="single"/>
        </w:rPr>
        <w:t>Предлагаме ал. 2 да се запази във вид в който е:</w:t>
      </w:r>
    </w:p>
    <w:p w14:paraId="725409E9" w14:textId="77777777" w:rsidR="00FA353C" w:rsidRPr="006C42FC" w:rsidRDefault="00FA353C" w:rsidP="00FA353C">
      <w:pPr>
        <w:ind w:firstLine="1155"/>
        <w:jc w:val="both"/>
        <w:textAlignment w:val="center"/>
        <w:rPr>
          <w:b/>
          <w:bCs/>
          <w:color w:val="7030A0"/>
          <w:u w:val="single"/>
        </w:rPr>
      </w:pPr>
      <w:r w:rsidRPr="006C42FC">
        <w:rPr>
          <w:b/>
          <w:bCs/>
          <w:color w:val="7030A0"/>
          <w:u w:val="single"/>
        </w:rPr>
        <w:t xml:space="preserve">(2) Допустимите стойности на ΔS и ∂s за граници на поземлени имоти, определени от графичен план, са: </w:t>
      </w:r>
    </w:p>
    <w:p w14:paraId="1D0D2369" w14:textId="77777777" w:rsidR="00FA353C" w:rsidRPr="006C42FC" w:rsidRDefault="00FA353C" w:rsidP="00FA353C">
      <w:pPr>
        <w:ind w:firstLine="1155"/>
        <w:jc w:val="both"/>
        <w:textAlignment w:val="center"/>
        <w:rPr>
          <w:b/>
          <w:bCs/>
          <w:color w:val="7030A0"/>
          <w:u w:val="single"/>
        </w:rPr>
      </w:pPr>
      <w:r w:rsidRPr="006C42FC">
        <w:rPr>
          <w:b/>
          <w:bCs/>
          <w:color w:val="7030A0"/>
          <w:u w:val="single"/>
        </w:rPr>
        <w:t xml:space="preserve">1. за точки от трайно материализирани граници на поземлени имоти, сгради от основното застрояване и на съоръжения на техническата инфраструктура ΔS &lt;= 60 </w:t>
      </w:r>
      <w:proofErr w:type="spellStart"/>
      <w:r w:rsidRPr="006C42FC">
        <w:rPr>
          <w:b/>
          <w:bCs/>
          <w:color w:val="7030A0"/>
          <w:u w:val="single"/>
        </w:rPr>
        <w:t>сm</w:t>
      </w:r>
      <w:proofErr w:type="spellEnd"/>
      <w:r w:rsidRPr="006C42FC">
        <w:rPr>
          <w:b/>
          <w:bCs/>
          <w:color w:val="7030A0"/>
          <w:u w:val="single"/>
        </w:rPr>
        <w:t xml:space="preserve"> и ∂S &lt;= 40 cm; </w:t>
      </w:r>
    </w:p>
    <w:p w14:paraId="1C143F0D" w14:textId="77777777" w:rsidR="00FA353C" w:rsidRDefault="00FA353C" w:rsidP="00FA353C">
      <w:pPr>
        <w:ind w:firstLine="1155"/>
        <w:jc w:val="both"/>
        <w:textAlignment w:val="center"/>
        <w:rPr>
          <w:b/>
          <w:bCs/>
          <w:color w:val="7030A0"/>
          <w:u w:val="single"/>
          <w:lang w:val="en-US"/>
        </w:rPr>
      </w:pPr>
      <w:r w:rsidRPr="006C42FC">
        <w:rPr>
          <w:b/>
          <w:bCs/>
          <w:color w:val="7030A0"/>
          <w:u w:val="single"/>
        </w:rPr>
        <w:t xml:space="preserve">2. за точки от нетрайно материализирани граници на поземлени имоти и сгради от допълващото застрояване ΔS &lt;= 90 </w:t>
      </w:r>
      <w:proofErr w:type="spellStart"/>
      <w:r w:rsidRPr="006C42FC">
        <w:rPr>
          <w:b/>
          <w:bCs/>
          <w:color w:val="7030A0"/>
          <w:u w:val="single"/>
        </w:rPr>
        <w:t>сm</w:t>
      </w:r>
      <w:proofErr w:type="spellEnd"/>
      <w:r w:rsidRPr="006C42FC">
        <w:rPr>
          <w:b/>
          <w:bCs/>
          <w:color w:val="7030A0"/>
          <w:u w:val="single"/>
        </w:rPr>
        <w:t xml:space="preserve"> и ∂S &lt;= 60 cm.</w:t>
      </w:r>
    </w:p>
    <w:p w14:paraId="4FC38946" w14:textId="77777777" w:rsidR="00FA353C" w:rsidRDefault="00FA353C" w:rsidP="00FA353C">
      <w:pPr>
        <w:ind w:firstLine="1155"/>
        <w:jc w:val="both"/>
        <w:textAlignment w:val="center"/>
        <w:rPr>
          <w:b/>
          <w:bCs/>
          <w:color w:val="7030A0"/>
          <w:u w:val="single"/>
          <w:lang w:val="en-US"/>
        </w:rPr>
      </w:pPr>
    </w:p>
    <w:p w14:paraId="1B761B13" w14:textId="77777777" w:rsidR="00FA353C" w:rsidRPr="00447C88" w:rsidRDefault="00FA353C" w:rsidP="00FA353C">
      <w:pPr>
        <w:ind w:firstLine="1155"/>
        <w:jc w:val="both"/>
        <w:textAlignment w:val="center"/>
        <w:rPr>
          <w:b/>
          <w:bCs/>
          <w:color w:val="7030A0"/>
          <w:u w:val="single"/>
        </w:rPr>
      </w:pPr>
      <w:r>
        <w:rPr>
          <w:b/>
          <w:bCs/>
          <w:color w:val="7030A0"/>
          <w:u w:val="single"/>
        </w:rPr>
        <w:t xml:space="preserve">Във връзка с чл. 11 , ал. 3 от </w:t>
      </w:r>
      <w:r w:rsidRPr="00447C88">
        <w:rPr>
          <w:b/>
          <w:bCs/>
          <w:color w:val="7030A0"/>
          <w:u w:val="single"/>
        </w:rPr>
        <w:t xml:space="preserve">НАРЕДБА № РД-02-20-3 от 29 септември 2016 г. за структурата и съдържанието на идентификатора на недвижимия имот и на номера на зоната на ограничение в кадастъра </w:t>
      </w:r>
      <w:r>
        <w:rPr>
          <w:b/>
          <w:bCs/>
          <w:color w:val="7030A0"/>
          <w:u w:val="single"/>
        </w:rPr>
        <w:t xml:space="preserve">по отношение на </w:t>
      </w:r>
      <w:r w:rsidRPr="00447C88">
        <w:rPr>
          <w:b/>
          <w:bCs/>
          <w:color w:val="7030A0"/>
          <w:u w:val="single"/>
        </w:rPr>
        <w:t>ТАРИФА № 14 ЗА ТАКСИТЕ, КОИТО СЕ СЪБИРАТ В СИСТЕМАТА НА МИНИСТЕРСТВОТО НА РЕГИОНАЛНОТО РАЗВИТИЕ И БЛАГОУСТРОЙСТВОТО И ОТ ОБЛАСТНИТЕ УПРАВИТЕЛИ</w:t>
      </w:r>
    </w:p>
    <w:p w14:paraId="1CF956CF" w14:textId="77777777" w:rsidR="00FA353C" w:rsidRDefault="00FA353C" w:rsidP="00FA353C">
      <w:pPr>
        <w:ind w:firstLine="1155"/>
        <w:jc w:val="both"/>
        <w:textAlignment w:val="center"/>
        <w:rPr>
          <w:b/>
          <w:bCs/>
          <w:color w:val="7030A0"/>
          <w:u w:val="single"/>
          <w:lang w:val="en-US"/>
        </w:rPr>
      </w:pPr>
    </w:p>
    <w:p w14:paraId="248411CD" w14:textId="77777777" w:rsidR="00FA353C" w:rsidRDefault="00FA353C" w:rsidP="0001090B">
      <w:pPr>
        <w:ind w:firstLine="1155"/>
        <w:jc w:val="both"/>
        <w:textAlignment w:val="center"/>
        <w:rPr>
          <w:color w:val="000000"/>
        </w:rPr>
      </w:pPr>
      <w:r>
        <w:rPr>
          <w:color w:val="000000"/>
        </w:rPr>
        <w:t>Чл. 49д. (Нов - ДВ, бр. 90 от 2016 г., в сила от 15.11.2016 г.) (1) Удостоверение за приемане на проект за изменение на кадастралната карта и кадастралните регистри - събира се такса в размер, както следва:</w:t>
      </w:r>
    </w:p>
    <w:p w14:paraId="79ABADB3" w14:textId="77777777" w:rsidR="00FA353C" w:rsidRDefault="00FA353C" w:rsidP="0001090B">
      <w:pPr>
        <w:ind w:firstLine="1155"/>
        <w:jc w:val="both"/>
        <w:textAlignment w:val="center"/>
        <w:rPr>
          <w:color w:val="000000"/>
        </w:rPr>
      </w:pPr>
      <w:r>
        <w:rPr>
          <w:color w:val="000000"/>
        </w:rPr>
        <w:t>1. (изм. - ДВ, бр. 17 от 2026 г., в сила от 13.02.2026 г.) документ на хартиен носител - 25,56 евро;</w:t>
      </w:r>
    </w:p>
    <w:p w14:paraId="4A33B020" w14:textId="77777777" w:rsidR="00FA353C" w:rsidRDefault="00FA353C" w:rsidP="0001090B">
      <w:pPr>
        <w:ind w:firstLine="1155"/>
        <w:jc w:val="both"/>
        <w:textAlignment w:val="center"/>
        <w:rPr>
          <w:color w:val="000000"/>
        </w:rPr>
      </w:pPr>
      <w:r>
        <w:rPr>
          <w:color w:val="000000"/>
        </w:rPr>
        <w:t>2. (изм. - ДВ, бр. 17 от 2026 г., в сила от 13.02.2026 г.) електронен документ в PDF формат - 17,90 евро.</w:t>
      </w:r>
    </w:p>
    <w:p w14:paraId="3BF89E75" w14:textId="77777777" w:rsidR="00FA353C" w:rsidRPr="00447C88" w:rsidRDefault="00FA353C" w:rsidP="0001090B">
      <w:pPr>
        <w:ind w:firstLine="1155"/>
        <w:jc w:val="both"/>
        <w:textAlignment w:val="center"/>
        <w:rPr>
          <w:b/>
          <w:bCs/>
          <w:color w:val="000000"/>
        </w:rPr>
      </w:pPr>
      <w:r w:rsidRPr="00447C88">
        <w:rPr>
          <w:b/>
          <w:bCs/>
          <w:color w:val="000000"/>
        </w:rPr>
        <w:t>(2) Таксата по ал. 1 се събира за всеки нов обект, който се съдържа в проекта за изменение на кадастралната карта и кадастралните регистри.</w:t>
      </w:r>
    </w:p>
    <w:p w14:paraId="4BE3B862" w14:textId="77777777" w:rsidR="00FA353C" w:rsidRDefault="00FA353C" w:rsidP="0001090B">
      <w:pPr>
        <w:ind w:firstLine="1155"/>
        <w:jc w:val="both"/>
        <w:textAlignment w:val="center"/>
        <w:rPr>
          <w:color w:val="000000"/>
        </w:rPr>
      </w:pPr>
      <w:r>
        <w:rPr>
          <w:color w:val="000000"/>
        </w:rPr>
        <w:t>(3) (Изм. - ДВ, бр. 79 от 2019 г., в сила от 08.10.2019 г.) Таксата по ал. 2 се събира за всеки нов обект в проект за изменение, който съдържа до 50 обекта. За проект с над 50 обекта таксата по ал. 2 се събира за всеки от обектите до 50 броя, а за всеки следващ обект таксата се намалява с 50 на сто.</w:t>
      </w:r>
    </w:p>
    <w:p w14:paraId="7A25652F" w14:textId="77777777" w:rsidR="00FA353C" w:rsidRPr="00447C88" w:rsidRDefault="00FA353C" w:rsidP="00FA353C">
      <w:pPr>
        <w:spacing w:after="120"/>
        <w:ind w:firstLine="1155"/>
        <w:jc w:val="both"/>
        <w:textAlignment w:val="center"/>
        <w:rPr>
          <w:b/>
          <w:bCs/>
          <w:color w:val="7030A0"/>
          <w:u w:val="single"/>
        </w:rPr>
      </w:pPr>
      <w:r w:rsidRPr="00447C88">
        <w:rPr>
          <w:b/>
          <w:bCs/>
          <w:color w:val="7030A0"/>
          <w:u w:val="single"/>
        </w:rPr>
        <w:t>При промяна САМО на идентификатора на сграда има две предложения:</w:t>
      </w:r>
    </w:p>
    <w:p w14:paraId="07A7B743" w14:textId="77777777" w:rsidR="00FA353C" w:rsidRPr="00447C88" w:rsidRDefault="00FA353C" w:rsidP="00FA353C">
      <w:pPr>
        <w:pStyle w:val="ListParagraph"/>
        <w:numPr>
          <w:ilvl w:val="0"/>
          <w:numId w:val="50"/>
        </w:numPr>
        <w:suppressAutoHyphens w:val="0"/>
        <w:spacing w:after="120"/>
        <w:jc w:val="both"/>
        <w:textAlignment w:val="center"/>
        <w:rPr>
          <w:b/>
          <w:bCs/>
          <w:color w:val="7030A0"/>
          <w:u w:val="single"/>
        </w:rPr>
      </w:pPr>
      <w:r w:rsidRPr="00447C88">
        <w:rPr>
          <w:b/>
          <w:bCs/>
          <w:color w:val="7030A0"/>
          <w:u w:val="single"/>
        </w:rPr>
        <w:t>Да се определение на „нов обект в проект за изменение на кадастралната карта и кадастралните регистри“ с което да се конкретизира, че промяната само на идентификатора не е „нов обект“</w:t>
      </w:r>
    </w:p>
    <w:p w14:paraId="482E2A21" w14:textId="77777777" w:rsidR="00FA353C" w:rsidRPr="00447C88" w:rsidRDefault="00FA353C" w:rsidP="00FA353C">
      <w:pPr>
        <w:pStyle w:val="ListParagraph"/>
        <w:numPr>
          <w:ilvl w:val="0"/>
          <w:numId w:val="50"/>
        </w:numPr>
        <w:suppressAutoHyphens w:val="0"/>
        <w:spacing w:after="120"/>
        <w:jc w:val="both"/>
        <w:textAlignment w:val="center"/>
        <w:rPr>
          <w:b/>
          <w:bCs/>
          <w:color w:val="7030A0"/>
          <w:u w:val="single"/>
        </w:rPr>
      </w:pPr>
      <w:r w:rsidRPr="00447C88">
        <w:rPr>
          <w:b/>
          <w:bCs/>
          <w:color w:val="7030A0"/>
          <w:u w:val="single"/>
        </w:rPr>
        <w:t>Съгласно чл. 23 от ЗКИР:</w:t>
      </w:r>
    </w:p>
    <w:p w14:paraId="2E1314F2" w14:textId="77777777" w:rsidR="00FA353C" w:rsidRPr="00447C88" w:rsidRDefault="00FA353C" w:rsidP="00FA353C">
      <w:pPr>
        <w:pStyle w:val="ListParagraph"/>
        <w:textAlignment w:val="center"/>
        <w:rPr>
          <w:b/>
          <w:bCs/>
          <w:color w:val="7030A0"/>
          <w:u w:val="single"/>
        </w:rPr>
      </w:pPr>
    </w:p>
    <w:p w14:paraId="2D176367" w14:textId="77777777" w:rsidR="00FA353C" w:rsidRPr="00447C88" w:rsidRDefault="00FA353C" w:rsidP="00FA353C">
      <w:pPr>
        <w:pStyle w:val="ListParagraph"/>
        <w:textAlignment w:val="center"/>
        <w:rPr>
          <w:b/>
          <w:bCs/>
          <w:color w:val="7030A0"/>
          <w:u w:val="single"/>
        </w:rPr>
      </w:pPr>
      <w:r w:rsidRPr="00447C88">
        <w:rPr>
          <w:b/>
          <w:bCs/>
          <w:color w:val="7030A0"/>
          <w:u w:val="single"/>
        </w:rPr>
        <w:t>Чл. 23. Недвижим имот - обект на кадастъра е:</w:t>
      </w:r>
    </w:p>
    <w:p w14:paraId="754D37F0" w14:textId="77777777" w:rsidR="00FA353C" w:rsidRPr="00447C88" w:rsidRDefault="00FA353C" w:rsidP="00FA353C">
      <w:pPr>
        <w:pStyle w:val="ListParagraph"/>
        <w:textAlignment w:val="center"/>
        <w:rPr>
          <w:b/>
          <w:bCs/>
          <w:color w:val="7030A0"/>
          <w:u w:val="single"/>
        </w:rPr>
      </w:pPr>
      <w:r w:rsidRPr="00447C88">
        <w:rPr>
          <w:b/>
          <w:bCs/>
          <w:color w:val="7030A0"/>
          <w:u w:val="single"/>
        </w:rPr>
        <w:t>1. поземлен имот;</w:t>
      </w:r>
    </w:p>
    <w:p w14:paraId="2E67E401" w14:textId="77777777" w:rsidR="00FA353C" w:rsidRPr="00447C88" w:rsidRDefault="00FA353C" w:rsidP="00FA353C">
      <w:pPr>
        <w:pStyle w:val="ListParagraph"/>
        <w:textAlignment w:val="center"/>
        <w:rPr>
          <w:b/>
          <w:bCs/>
          <w:color w:val="7030A0"/>
          <w:u w:val="single"/>
        </w:rPr>
      </w:pPr>
      <w:r w:rsidRPr="00447C88">
        <w:rPr>
          <w:b/>
          <w:bCs/>
          <w:color w:val="7030A0"/>
          <w:u w:val="single"/>
        </w:rPr>
        <w:t>2. (доп. – ДВ, бр. 49 от 2014 г.) сграда, включително изградена в груб строеж, както и съоръжение на техническата инфраструктура, в което има самостоятелен обект;</w:t>
      </w:r>
    </w:p>
    <w:p w14:paraId="62A2D0E7" w14:textId="77777777" w:rsidR="00FA353C" w:rsidRPr="00447C88" w:rsidRDefault="00FA353C" w:rsidP="00FA353C">
      <w:pPr>
        <w:pStyle w:val="ListParagraph"/>
        <w:textAlignment w:val="center"/>
        <w:rPr>
          <w:b/>
          <w:bCs/>
          <w:color w:val="7030A0"/>
          <w:u w:val="single"/>
        </w:rPr>
      </w:pPr>
      <w:r w:rsidRPr="00447C88">
        <w:rPr>
          <w:b/>
          <w:bCs/>
          <w:color w:val="7030A0"/>
          <w:u w:val="single"/>
        </w:rPr>
        <w:t>3. (доп. – ДВ, бр. 49 от 2014 г.) самостоятелен обект в сграда или в съоръжение на техническата инфраструктура.</w:t>
      </w:r>
    </w:p>
    <w:p w14:paraId="1B352641" w14:textId="77777777" w:rsidR="00FA353C" w:rsidRPr="00447C88" w:rsidRDefault="00FA353C" w:rsidP="00FA353C">
      <w:pPr>
        <w:ind w:firstLine="1155"/>
        <w:jc w:val="both"/>
        <w:textAlignment w:val="center"/>
        <w:rPr>
          <w:b/>
          <w:bCs/>
          <w:color w:val="7030A0"/>
          <w:u w:val="single"/>
        </w:rPr>
      </w:pPr>
      <w:r w:rsidRPr="00447C88">
        <w:rPr>
          <w:b/>
          <w:bCs/>
          <w:color w:val="7030A0"/>
          <w:u w:val="single"/>
        </w:rPr>
        <w:t xml:space="preserve">Т.е. идентификаторът не обект на кадастъра </w:t>
      </w:r>
    </w:p>
    <w:p w14:paraId="61095A83" w14:textId="77777777" w:rsidR="00FA353C" w:rsidRDefault="00FA353C" w:rsidP="00FA353C">
      <w:pPr>
        <w:jc w:val="both"/>
      </w:pPr>
    </w:p>
    <w:p w14:paraId="3EE237B2" w14:textId="77777777" w:rsidR="0001090B" w:rsidRDefault="0001090B" w:rsidP="0001090B">
      <w:pPr>
        <w:ind w:firstLine="708"/>
        <w:jc w:val="both"/>
        <w:rPr>
          <w:color w:val="000000"/>
        </w:rPr>
      </w:pPr>
    </w:p>
    <w:p w14:paraId="077F74EB" w14:textId="77777777" w:rsidR="00BE672D" w:rsidRDefault="0001090B" w:rsidP="0001090B">
      <w:pPr>
        <w:ind w:firstLine="708"/>
        <w:jc w:val="both"/>
        <w:rPr>
          <w:color w:val="000000"/>
        </w:rPr>
      </w:pPr>
      <w:r w:rsidRPr="0001090B">
        <w:rPr>
          <w:color w:val="000000"/>
        </w:rPr>
        <w:t xml:space="preserve">Инж. Златанов </w:t>
      </w:r>
      <w:r>
        <w:rPr>
          <w:color w:val="000000"/>
        </w:rPr>
        <w:t>даде думата на инж. Никола Бадев, който представи две предложения :</w:t>
      </w:r>
    </w:p>
    <w:p w14:paraId="3FB51943" w14:textId="77777777" w:rsidR="0001090B" w:rsidRDefault="0001090B" w:rsidP="0001090B">
      <w:pPr>
        <w:jc w:val="both"/>
        <w:rPr>
          <w:color w:val="000000"/>
        </w:rPr>
      </w:pPr>
    </w:p>
    <w:p w14:paraId="2196FA88" w14:textId="77777777" w:rsidR="0001090B" w:rsidRPr="00ED0E1C" w:rsidRDefault="0001090B" w:rsidP="0001090B">
      <w:pPr>
        <w:pStyle w:val="Default"/>
        <w:rPr>
          <w:color w:val="auto"/>
          <w:sz w:val="23"/>
          <w:szCs w:val="23"/>
        </w:rPr>
      </w:pPr>
      <w:r w:rsidRPr="00ED0E1C">
        <w:rPr>
          <w:b/>
          <w:bCs/>
          <w:i/>
          <w:iCs/>
          <w:color w:val="auto"/>
          <w:sz w:val="23"/>
          <w:szCs w:val="23"/>
        </w:rPr>
        <w:t xml:space="preserve">ПРЕДЛОЖЕНИЯ И МОТИВИ ЗА ИЗМЕНЕНИЕ НА </w:t>
      </w:r>
      <w:r w:rsidRPr="00ED0E1C">
        <w:rPr>
          <w:i/>
          <w:iCs/>
          <w:color w:val="auto"/>
          <w:sz w:val="23"/>
          <w:szCs w:val="23"/>
        </w:rPr>
        <w:t xml:space="preserve">: </w:t>
      </w:r>
    </w:p>
    <w:p w14:paraId="3815E90E" w14:textId="77777777" w:rsidR="0001090B" w:rsidRPr="00ED0E1C" w:rsidRDefault="0001090B" w:rsidP="0001090B">
      <w:pPr>
        <w:pStyle w:val="Default"/>
        <w:rPr>
          <w:color w:val="auto"/>
          <w:sz w:val="23"/>
          <w:szCs w:val="23"/>
        </w:rPr>
      </w:pPr>
      <w:r w:rsidRPr="00ED0E1C">
        <w:rPr>
          <w:b/>
          <w:bCs/>
          <w:i/>
          <w:iCs/>
          <w:color w:val="auto"/>
          <w:sz w:val="23"/>
          <w:szCs w:val="23"/>
        </w:rPr>
        <w:t xml:space="preserve">Наредба №РД-02-20-4/11.10. 2016 г. за предоставяне на услуги от кадастралната карта и кадастралните регистри </w:t>
      </w:r>
    </w:p>
    <w:p w14:paraId="3B9A9A06" w14:textId="77777777" w:rsidR="0001090B" w:rsidRPr="00ED0E1C" w:rsidRDefault="0001090B" w:rsidP="0001090B">
      <w:pPr>
        <w:pStyle w:val="Default"/>
        <w:rPr>
          <w:color w:val="auto"/>
          <w:sz w:val="23"/>
          <w:szCs w:val="23"/>
        </w:rPr>
      </w:pPr>
      <w:r w:rsidRPr="00ED0E1C">
        <w:rPr>
          <w:b/>
          <w:bCs/>
          <w:color w:val="auto"/>
          <w:sz w:val="23"/>
          <w:szCs w:val="23"/>
        </w:rPr>
        <w:t>1. Във връзка с непрестанните искания на копие от заповед на Началника на СГКК и то без заявление, а по имейл от нотариусите</w:t>
      </w:r>
      <w:r w:rsidRPr="00ED0E1C">
        <w:rPr>
          <w:color w:val="auto"/>
          <w:sz w:val="23"/>
          <w:szCs w:val="23"/>
        </w:rPr>
        <w:t xml:space="preserve">: </w:t>
      </w:r>
    </w:p>
    <w:p w14:paraId="3513AD26" w14:textId="77777777" w:rsidR="0001090B" w:rsidRPr="00ED0E1C" w:rsidRDefault="0001090B" w:rsidP="0001090B">
      <w:pPr>
        <w:pStyle w:val="Default"/>
        <w:rPr>
          <w:color w:val="auto"/>
          <w:sz w:val="23"/>
          <w:szCs w:val="23"/>
        </w:rPr>
      </w:pPr>
    </w:p>
    <w:p w14:paraId="4EE663E5" w14:textId="77777777" w:rsidR="0001090B" w:rsidRPr="00ED0E1C" w:rsidRDefault="0001090B" w:rsidP="0001090B">
      <w:pPr>
        <w:pStyle w:val="Default"/>
        <w:rPr>
          <w:color w:val="auto"/>
          <w:sz w:val="23"/>
          <w:szCs w:val="23"/>
        </w:rPr>
      </w:pPr>
      <w:r w:rsidRPr="00ED0E1C">
        <w:rPr>
          <w:b/>
          <w:bCs/>
          <w:color w:val="auto"/>
          <w:sz w:val="23"/>
          <w:szCs w:val="23"/>
        </w:rPr>
        <w:t xml:space="preserve">В Списъка на услугите от КККР под № 33 да се добави услуга за копие на документ, който е издаден от АГКК, респ. СГКК без документи постъпили от други издатели. </w:t>
      </w:r>
    </w:p>
    <w:p w14:paraId="779320E7" w14:textId="77777777" w:rsidR="0001090B" w:rsidRPr="00ED0E1C" w:rsidRDefault="0001090B" w:rsidP="0001090B">
      <w:pPr>
        <w:pStyle w:val="Default"/>
        <w:rPr>
          <w:color w:val="auto"/>
          <w:sz w:val="23"/>
          <w:szCs w:val="23"/>
        </w:rPr>
      </w:pPr>
      <w:r w:rsidRPr="00ED0E1C">
        <w:rPr>
          <w:b/>
          <w:bCs/>
          <w:color w:val="auto"/>
          <w:sz w:val="23"/>
          <w:szCs w:val="23"/>
        </w:rPr>
        <w:t xml:space="preserve">В Тарифа № 14 да се формира такса на брой страници. </w:t>
      </w:r>
    </w:p>
    <w:p w14:paraId="62624084" w14:textId="77777777" w:rsidR="0001090B" w:rsidRPr="00ED0E1C" w:rsidRDefault="0001090B" w:rsidP="0001090B">
      <w:pPr>
        <w:pStyle w:val="Default"/>
        <w:rPr>
          <w:color w:val="auto"/>
          <w:sz w:val="22"/>
          <w:szCs w:val="22"/>
        </w:rPr>
      </w:pPr>
      <w:r w:rsidRPr="00ED0E1C">
        <w:rPr>
          <w:b/>
          <w:bCs/>
          <w:color w:val="auto"/>
          <w:sz w:val="22"/>
          <w:szCs w:val="22"/>
        </w:rPr>
        <w:t xml:space="preserve">МОТИВИ: </w:t>
      </w:r>
    </w:p>
    <w:p w14:paraId="6E51F8DE" w14:textId="77777777" w:rsidR="0001090B" w:rsidRPr="00ED0E1C" w:rsidRDefault="0001090B" w:rsidP="0001090B">
      <w:pPr>
        <w:pStyle w:val="Default"/>
        <w:rPr>
          <w:color w:val="auto"/>
          <w:sz w:val="23"/>
          <w:szCs w:val="23"/>
        </w:rPr>
      </w:pPr>
      <w:r w:rsidRPr="00ED0E1C">
        <w:rPr>
          <w:b/>
          <w:bCs/>
          <w:color w:val="auto"/>
          <w:sz w:val="23"/>
          <w:szCs w:val="23"/>
        </w:rPr>
        <w:t xml:space="preserve">АГКК е единствения административен орган, който няма такса за някои услуги, включващи време, труд, материални разходи и др. </w:t>
      </w:r>
    </w:p>
    <w:p w14:paraId="59C55296" w14:textId="77777777" w:rsidR="0001090B" w:rsidRPr="00ED0E1C" w:rsidRDefault="0001090B" w:rsidP="0001090B">
      <w:pPr>
        <w:pStyle w:val="Default"/>
        <w:rPr>
          <w:color w:val="auto"/>
          <w:sz w:val="23"/>
          <w:szCs w:val="23"/>
        </w:rPr>
      </w:pPr>
      <w:r w:rsidRPr="00ED0E1C">
        <w:rPr>
          <w:b/>
          <w:bCs/>
          <w:color w:val="auto"/>
          <w:sz w:val="23"/>
          <w:szCs w:val="23"/>
        </w:rPr>
        <w:t xml:space="preserve">2. За абсолютно всички услуги от КККР, вкл. скици, характеристики, копие от документ </w:t>
      </w:r>
      <w:r w:rsidRPr="00ED0E1C">
        <w:rPr>
          <w:color w:val="auto"/>
          <w:sz w:val="23"/>
          <w:szCs w:val="23"/>
        </w:rPr>
        <w:t xml:space="preserve">и </w:t>
      </w:r>
      <w:r w:rsidRPr="00ED0E1C">
        <w:rPr>
          <w:b/>
          <w:bCs/>
          <w:color w:val="auto"/>
          <w:sz w:val="23"/>
          <w:szCs w:val="23"/>
        </w:rPr>
        <w:t xml:space="preserve">„Удостоверение за наличие или липса на данни“ да се напише изискването, че </w:t>
      </w:r>
    </w:p>
    <w:p w14:paraId="01FE1ABD" w14:textId="77777777" w:rsidR="0001090B" w:rsidRPr="00ED0E1C" w:rsidRDefault="0001090B" w:rsidP="0001090B">
      <w:pPr>
        <w:pStyle w:val="Default"/>
        <w:rPr>
          <w:color w:val="auto"/>
          <w:sz w:val="23"/>
          <w:szCs w:val="23"/>
        </w:rPr>
      </w:pPr>
    </w:p>
    <w:p w14:paraId="0C547AC3" w14:textId="77777777" w:rsidR="0001090B" w:rsidRPr="00ED0E1C" w:rsidRDefault="0001090B" w:rsidP="0001090B">
      <w:pPr>
        <w:pStyle w:val="Default"/>
        <w:rPr>
          <w:color w:val="auto"/>
          <w:sz w:val="22"/>
          <w:szCs w:val="22"/>
        </w:rPr>
      </w:pPr>
      <w:r w:rsidRPr="00ED0E1C">
        <w:rPr>
          <w:b/>
          <w:bCs/>
          <w:color w:val="auto"/>
          <w:sz w:val="23"/>
          <w:szCs w:val="23"/>
        </w:rPr>
        <w:t xml:space="preserve">Следва да се докаже правен интерес, важащ и за </w:t>
      </w:r>
      <w:r w:rsidRPr="00ED0E1C">
        <w:rPr>
          <w:b/>
          <w:bCs/>
          <w:color w:val="auto"/>
          <w:sz w:val="22"/>
          <w:szCs w:val="22"/>
        </w:rPr>
        <w:t xml:space="preserve">нотариусите, които не са административен орган, както е изискването на чл. 51 ал. 4 от ЗКИР или да се посочи законовото основание за това. </w:t>
      </w:r>
    </w:p>
    <w:p w14:paraId="1FF643DD" w14:textId="77777777" w:rsidR="0001090B" w:rsidRPr="00ED0E1C" w:rsidRDefault="0001090B" w:rsidP="0001090B">
      <w:pPr>
        <w:pStyle w:val="Default"/>
        <w:rPr>
          <w:color w:val="auto"/>
          <w:sz w:val="22"/>
          <w:szCs w:val="22"/>
        </w:rPr>
      </w:pPr>
      <w:r w:rsidRPr="00ED0E1C">
        <w:rPr>
          <w:b/>
          <w:bCs/>
          <w:color w:val="auto"/>
          <w:sz w:val="22"/>
          <w:szCs w:val="22"/>
        </w:rPr>
        <w:t xml:space="preserve">МОТИВИ: </w:t>
      </w:r>
    </w:p>
    <w:p w14:paraId="45964885" w14:textId="77777777" w:rsidR="0001090B" w:rsidRPr="00ED0E1C" w:rsidRDefault="0001090B" w:rsidP="0001090B">
      <w:pPr>
        <w:pStyle w:val="Default"/>
        <w:rPr>
          <w:color w:val="auto"/>
          <w:sz w:val="23"/>
          <w:szCs w:val="23"/>
        </w:rPr>
      </w:pPr>
      <w:r w:rsidRPr="00ED0E1C">
        <w:rPr>
          <w:b/>
          <w:bCs/>
          <w:color w:val="auto"/>
          <w:sz w:val="23"/>
          <w:szCs w:val="23"/>
        </w:rPr>
        <w:t>Превенция предвид зачестилите имотни измами и ползването на необходимите документи за издаване на нотариални актове по давностно владение, което създава дългогодишни главоболия на собствениците на имоти</w:t>
      </w:r>
      <w:r w:rsidRPr="00ED0E1C">
        <w:rPr>
          <w:color w:val="auto"/>
          <w:sz w:val="23"/>
          <w:szCs w:val="23"/>
        </w:rPr>
        <w:t xml:space="preserve">. </w:t>
      </w:r>
    </w:p>
    <w:p w14:paraId="3168FFB4" w14:textId="77777777" w:rsidR="0001090B" w:rsidRPr="00ED0E1C" w:rsidRDefault="0001090B" w:rsidP="0001090B">
      <w:pPr>
        <w:jc w:val="both"/>
        <w:rPr>
          <w:b/>
          <w:bCs/>
          <w:sz w:val="23"/>
          <w:szCs w:val="23"/>
        </w:rPr>
      </w:pPr>
      <w:r w:rsidRPr="00ED0E1C">
        <w:rPr>
          <w:b/>
          <w:bCs/>
          <w:sz w:val="23"/>
          <w:szCs w:val="23"/>
        </w:rPr>
        <w:t>АГКК следва да предприеме адекватни действия, както направи Министъра на правосъдието за достъпа до копия от нотариалните актове в СВ.</w:t>
      </w:r>
    </w:p>
    <w:p w14:paraId="24267568" w14:textId="77777777" w:rsidR="0001090B" w:rsidRPr="00ED0E1C" w:rsidRDefault="0001090B" w:rsidP="0001090B">
      <w:pPr>
        <w:jc w:val="both"/>
        <w:rPr>
          <w:b/>
          <w:bCs/>
          <w:sz w:val="23"/>
          <w:szCs w:val="23"/>
        </w:rPr>
      </w:pPr>
    </w:p>
    <w:p w14:paraId="7272E886" w14:textId="77777777" w:rsidR="0001090B" w:rsidRPr="00ED0E1C" w:rsidRDefault="0001090B" w:rsidP="0001090B">
      <w:pPr>
        <w:ind w:firstLine="15"/>
        <w:jc w:val="both"/>
        <w:rPr>
          <w:b/>
        </w:rPr>
      </w:pPr>
    </w:p>
    <w:p w14:paraId="7A99CE90" w14:textId="4B89D1A1" w:rsidR="00F0390C" w:rsidRPr="00ED0E1C" w:rsidRDefault="00F0390C" w:rsidP="00F0390C">
      <w:pPr>
        <w:pStyle w:val="Default"/>
        <w:rPr>
          <w:color w:val="auto"/>
        </w:rPr>
      </w:pPr>
      <w:r w:rsidRPr="00ED0E1C">
        <w:rPr>
          <w:b/>
          <w:bCs/>
          <w:i/>
          <w:iCs/>
          <w:color w:val="auto"/>
        </w:rPr>
        <w:t xml:space="preserve">Предложения и МОТИВИ за изменение на </w:t>
      </w:r>
      <w:r w:rsidRPr="00ED0E1C">
        <w:rPr>
          <w:i/>
          <w:iCs/>
          <w:color w:val="auto"/>
        </w:rPr>
        <w:t xml:space="preserve">: </w:t>
      </w:r>
    </w:p>
    <w:p w14:paraId="799650D0" w14:textId="77777777" w:rsidR="00F0390C" w:rsidRPr="00ED0E1C" w:rsidRDefault="00F0390C" w:rsidP="00F0390C">
      <w:pPr>
        <w:pStyle w:val="Default"/>
        <w:rPr>
          <w:color w:val="auto"/>
        </w:rPr>
      </w:pPr>
      <w:r w:rsidRPr="00ED0E1C">
        <w:rPr>
          <w:b/>
          <w:bCs/>
          <w:i/>
          <w:iCs/>
          <w:color w:val="auto"/>
        </w:rPr>
        <w:t xml:space="preserve">Наредба №РД-02-20-5/15.12.2016 г. за съдържанието, създаването и поддържането на кадастралната карта и кадастралните регистри </w:t>
      </w:r>
    </w:p>
    <w:p w14:paraId="16A727FD" w14:textId="77777777" w:rsidR="00F0390C" w:rsidRPr="00ED0E1C" w:rsidRDefault="00F0390C" w:rsidP="00F0390C">
      <w:pPr>
        <w:pStyle w:val="Default"/>
        <w:rPr>
          <w:color w:val="auto"/>
        </w:rPr>
      </w:pPr>
      <w:r w:rsidRPr="00ED0E1C">
        <w:rPr>
          <w:color w:val="auto"/>
        </w:rPr>
        <w:t xml:space="preserve">Чл. 57. (1) Отстраняването на непълнота или грешка в кадастралната карта и кадастралните регистри, допусната по вина на правоспособното лице, изработило кадастралната карта и кадастралните регистри, се извършва безвъзмездно в срока за отстраняване на дефектите, определен съгласно договора за изработване на кадастралната карта и кадастралните регистри, </w:t>
      </w:r>
    </w:p>
    <w:p w14:paraId="25B5C218" w14:textId="77777777" w:rsidR="00F0390C" w:rsidRPr="00ED0E1C" w:rsidRDefault="00F0390C" w:rsidP="00F0390C">
      <w:pPr>
        <w:pStyle w:val="Default"/>
        <w:rPr>
          <w:color w:val="auto"/>
        </w:rPr>
      </w:pPr>
      <w:r w:rsidRPr="00ED0E1C">
        <w:rPr>
          <w:color w:val="auto"/>
        </w:rPr>
        <w:t xml:space="preserve">Да се определи минимален гаранционен срок, след който измененията на КККР са за сметка на собствениците. </w:t>
      </w:r>
    </w:p>
    <w:p w14:paraId="48E3DA80" w14:textId="77777777" w:rsidR="00F0390C" w:rsidRPr="00ED0E1C" w:rsidRDefault="00F0390C" w:rsidP="00F0390C">
      <w:pPr>
        <w:pStyle w:val="Default"/>
        <w:rPr>
          <w:color w:val="auto"/>
        </w:rPr>
      </w:pPr>
      <w:r w:rsidRPr="00ED0E1C">
        <w:rPr>
          <w:b/>
          <w:bCs/>
          <w:color w:val="auto"/>
        </w:rPr>
        <w:t xml:space="preserve">ДА СЕ ПРЕМАХНЕ </w:t>
      </w:r>
      <w:r w:rsidRPr="00ED0E1C">
        <w:rPr>
          <w:color w:val="auto"/>
        </w:rPr>
        <w:t xml:space="preserve">Чл. 57, (2) (Изм. - ДВ, бр. 72 от 2021 г., в сила от 01.10.2021 г.) След изтичане на срока за отстраняване на дефектите службата по геодезия, картография и кадастър се счита за задължено лице в случаите на непълнота или грешка в кадастралната карта и кадастралните регистри, когато границите на имот съществуват в източниците по чл. 41 ЗКИР и могат да бъдат еднозначно определени въз основа на тях, независимо дали собственикът, съответно носителят на друго вещно право, е изпълнил задълженията си по чл. 33, ал. 3. Отстраняване на непълнотата или грешката в имота, включително изработване на проекта за изменение на кадастралната карта и кадастралните регистри, е за сметка на службата по геодезия, картография и кадастър. </w:t>
      </w:r>
    </w:p>
    <w:p w14:paraId="68423AC9" w14:textId="77777777" w:rsidR="00F0390C" w:rsidRPr="00ED0E1C" w:rsidRDefault="00F0390C" w:rsidP="00F0390C">
      <w:pPr>
        <w:pStyle w:val="Default"/>
        <w:rPr>
          <w:color w:val="auto"/>
        </w:rPr>
      </w:pPr>
      <w:r w:rsidRPr="00ED0E1C">
        <w:rPr>
          <w:b/>
          <w:bCs/>
          <w:color w:val="auto"/>
        </w:rPr>
        <w:t xml:space="preserve">МОТИВИ : </w:t>
      </w:r>
    </w:p>
    <w:p w14:paraId="4FD62C80" w14:textId="77777777" w:rsidR="00F0390C" w:rsidRPr="00ED0E1C" w:rsidRDefault="00F0390C" w:rsidP="00F0390C">
      <w:pPr>
        <w:pStyle w:val="Default"/>
        <w:rPr>
          <w:color w:val="auto"/>
        </w:rPr>
      </w:pPr>
      <w:r w:rsidRPr="00ED0E1C">
        <w:rPr>
          <w:b/>
          <w:bCs/>
          <w:color w:val="auto"/>
        </w:rPr>
        <w:t xml:space="preserve">ЧЛ.57, (2) ТРЯБВА ДА СЕ ПРЕМАХНЕ, ЗАЩОТО: </w:t>
      </w:r>
    </w:p>
    <w:p w14:paraId="66761186" w14:textId="77777777" w:rsidR="00F0390C" w:rsidRPr="00ED0E1C" w:rsidRDefault="00F0390C" w:rsidP="00F0390C">
      <w:pPr>
        <w:pStyle w:val="Default"/>
        <w:rPr>
          <w:color w:val="auto"/>
        </w:rPr>
      </w:pPr>
      <w:r w:rsidRPr="00ED0E1C">
        <w:rPr>
          <w:color w:val="auto"/>
        </w:rPr>
        <w:t xml:space="preserve">1. В Наредба №19/2001 г. за контрол и приемане на КККР, чл.22(1) - СГКК извършва полска </w:t>
      </w:r>
    </w:p>
    <w:p w14:paraId="5A8B3884" w14:textId="77777777" w:rsidR="00F0390C" w:rsidRPr="00ED0E1C" w:rsidRDefault="00F0390C" w:rsidP="00F0390C">
      <w:pPr>
        <w:pStyle w:val="Default"/>
        <w:rPr>
          <w:color w:val="auto"/>
        </w:rPr>
      </w:pPr>
      <w:r w:rsidRPr="00ED0E1C">
        <w:rPr>
          <w:color w:val="auto"/>
        </w:rPr>
        <w:t xml:space="preserve">проверка на съдържанието и точността на КК в обхват до 5% от ПИ и сградите в урбанизираната територия, но съгласно чл.57, ал.2 носи отговорност на 100%, като ще отстранява безсрочно </w:t>
      </w:r>
      <w:proofErr w:type="spellStart"/>
      <w:r w:rsidRPr="00ED0E1C">
        <w:rPr>
          <w:color w:val="auto"/>
        </w:rPr>
        <w:t>непълнотите</w:t>
      </w:r>
      <w:proofErr w:type="spellEnd"/>
      <w:r w:rsidRPr="00ED0E1C">
        <w:rPr>
          <w:color w:val="auto"/>
        </w:rPr>
        <w:t xml:space="preserve"> и грешките. СГКК няма данни от фирмата изпълнител </w:t>
      </w:r>
      <w:r w:rsidRPr="00ED0E1C">
        <w:rPr>
          <w:i/>
          <w:iCs/>
          <w:color w:val="auto"/>
        </w:rPr>
        <w:t xml:space="preserve">(сканираните планове не се предоставят от фирмата на СГКК) </w:t>
      </w:r>
      <w:r w:rsidRPr="00ED0E1C">
        <w:rPr>
          <w:color w:val="auto"/>
        </w:rPr>
        <w:t xml:space="preserve">коя информация и от кой източник по чл.41 от ЗКИР е ползвана при създаването на КККР. </w:t>
      </w:r>
    </w:p>
    <w:p w14:paraId="2A03FCF1" w14:textId="77777777" w:rsidR="00F0390C" w:rsidRPr="00ED0E1C" w:rsidRDefault="00F0390C" w:rsidP="00F0390C">
      <w:pPr>
        <w:pStyle w:val="Default"/>
        <w:rPr>
          <w:color w:val="auto"/>
        </w:rPr>
      </w:pPr>
      <w:r w:rsidRPr="00ED0E1C">
        <w:rPr>
          <w:color w:val="auto"/>
        </w:rPr>
        <w:t xml:space="preserve">2. На СГКК се възлага да изпълнява неприсъщи функции, породени от взаимно изключващи се </w:t>
      </w:r>
    </w:p>
    <w:p w14:paraId="760B6CFC" w14:textId="77777777" w:rsidR="00F0390C" w:rsidRPr="00ED0E1C" w:rsidRDefault="00F0390C" w:rsidP="00F0390C">
      <w:pPr>
        <w:pStyle w:val="Default"/>
        <w:rPr>
          <w:color w:val="auto"/>
        </w:rPr>
      </w:pPr>
      <w:r w:rsidRPr="00ED0E1C">
        <w:rPr>
          <w:color w:val="auto"/>
        </w:rPr>
        <w:t xml:space="preserve">задължения по закон, които веднъж са задължения, но в последващи членове на същия закон пише, че могат да не се изпълняват(чл.36, чл.38 и чл.40 от ЗКИР) и в следствие на това СГКК ще ги отстранява безсрочно за вечни времена, въпреки, че няма никаква вина за това. . </w:t>
      </w:r>
    </w:p>
    <w:p w14:paraId="2F60EBAB" w14:textId="77777777" w:rsidR="00F0390C" w:rsidRPr="00ED0E1C" w:rsidRDefault="00F0390C" w:rsidP="00F0390C">
      <w:pPr>
        <w:pStyle w:val="Default"/>
        <w:rPr>
          <w:color w:val="auto"/>
        </w:rPr>
      </w:pPr>
      <w:r w:rsidRPr="00ED0E1C">
        <w:rPr>
          <w:color w:val="auto"/>
        </w:rPr>
        <w:t xml:space="preserve">3. Няма създадени правила и ред за работа. Текстът поражда множество въпроси, предизвикани </w:t>
      </w:r>
    </w:p>
    <w:p w14:paraId="343DDD28" w14:textId="77777777" w:rsidR="00F0390C" w:rsidRPr="00ED0E1C" w:rsidRDefault="00F0390C" w:rsidP="00F0390C">
      <w:pPr>
        <w:pStyle w:val="Default"/>
        <w:rPr>
          <w:color w:val="auto"/>
        </w:rPr>
      </w:pPr>
      <w:r w:rsidRPr="00ED0E1C">
        <w:rPr>
          <w:color w:val="auto"/>
        </w:rPr>
        <w:t xml:space="preserve">от неяснотите в него. Не се дава отговор на редица въпроси като: </w:t>
      </w:r>
    </w:p>
    <w:p w14:paraId="445A1FCC" w14:textId="77777777" w:rsidR="00F0390C" w:rsidRPr="00ED0E1C" w:rsidRDefault="00F0390C" w:rsidP="00F0390C">
      <w:pPr>
        <w:pStyle w:val="Default"/>
        <w:rPr>
          <w:color w:val="auto"/>
        </w:rPr>
      </w:pPr>
      <w:r w:rsidRPr="00ED0E1C">
        <w:rPr>
          <w:color w:val="auto"/>
        </w:rPr>
        <w:t xml:space="preserve">- Текста важи ли за всички одобрени и в поддръжка КККР или само за тези, които са приети след влизане в сила на чл.57, ал.2? </w:t>
      </w:r>
    </w:p>
    <w:p w14:paraId="5082ADE6" w14:textId="77777777" w:rsidR="00F0390C" w:rsidRPr="00ED0E1C" w:rsidRDefault="00F0390C" w:rsidP="00F0390C">
      <w:pPr>
        <w:pStyle w:val="Default"/>
        <w:rPr>
          <w:color w:val="auto"/>
        </w:rPr>
      </w:pPr>
      <w:r w:rsidRPr="00ED0E1C">
        <w:rPr>
          <w:color w:val="auto"/>
        </w:rPr>
        <w:t xml:space="preserve">- Кой, как, кога, по какъв начин и в какъв срок установява </w:t>
      </w:r>
      <w:proofErr w:type="spellStart"/>
      <w:r w:rsidRPr="00ED0E1C">
        <w:rPr>
          <w:color w:val="auto"/>
        </w:rPr>
        <w:t>непълнотите</w:t>
      </w:r>
      <w:proofErr w:type="spellEnd"/>
      <w:r w:rsidRPr="00ED0E1C">
        <w:rPr>
          <w:color w:val="auto"/>
        </w:rPr>
        <w:t xml:space="preserve"> и грешките и ги определя еднозначно? </w:t>
      </w:r>
    </w:p>
    <w:p w14:paraId="405633C3" w14:textId="77777777" w:rsidR="00F0390C" w:rsidRPr="00ED0E1C" w:rsidRDefault="00F0390C" w:rsidP="00F0390C">
      <w:pPr>
        <w:pStyle w:val="Default"/>
        <w:rPr>
          <w:color w:val="auto"/>
        </w:rPr>
      </w:pPr>
      <w:r w:rsidRPr="00ED0E1C">
        <w:rPr>
          <w:color w:val="auto"/>
        </w:rPr>
        <w:t xml:space="preserve">- Как СГКК ще отстранява </w:t>
      </w:r>
      <w:proofErr w:type="spellStart"/>
      <w:r w:rsidRPr="00ED0E1C">
        <w:rPr>
          <w:color w:val="auto"/>
        </w:rPr>
        <w:t>непълнотите</w:t>
      </w:r>
      <w:proofErr w:type="spellEnd"/>
      <w:r w:rsidRPr="00ED0E1C">
        <w:rPr>
          <w:color w:val="auto"/>
        </w:rPr>
        <w:t xml:space="preserve"> и грешките без наличие на софтуер за работа на проекти за изменение на КК, както и техника за георефериране на информацията от плановете? Как ще се подават тези проекти от СГКК в КАИС? СГКК при наличие на </w:t>
      </w:r>
      <w:proofErr w:type="spellStart"/>
      <w:r w:rsidRPr="00ED0E1C">
        <w:rPr>
          <w:color w:val="auto"/>
        </w:rPr>
        <w:t>max</w:t>
      </w:r>
      <w:proofErr w:type="spellEnd"/>
      <w:r w:rsidRPr="00ED0E1C">
        <w:rPr>
          <w:color w:val="auto"/>
        </w:rPr>
        <w:t xml:space="preserve"> 5-6-7 инженера ще трябва да изпълнява и роля на правоспособно лице, което противоречи на закона. Кой ще контролира СГКК? При наличие на софтуер за изработване на проекти за изменение на КККР в СГКК се създават предпоставки за злоупотреби. </w:t>
      </w:r>
    </w:p>
    <w:p w14:paraId="460C8633" w14:textId="77777777" w:rsidR="00F0390C" w:rsidRPr="00ED0E1C" w:rsidRDefault="00F0390C" w:rsidP="00F0390C">
      <w:pPr>
        <w:pStyle w:val="Default"/>
        <w:rPr>
          <w:color w:val="auto"/>
        </w:rPr>
      </w:pPr>
      <w:r w:rsidRPr="00ED0E1C">
        <w:rPr>
          <w:color w:val="auto"/>
        </w:rPr>
        <w:t xml:space="preserve">- Отстраняването на </w:t>
      </w:r>
      <w:proofErr w:type="spellStart"/>
      <w:r w:rsidRPr="00ED0E1C">
        <w:rPr>
          <w:color w:val="auto"/>
        </w:rPr>
        <w:t>непълнотите</w:t>
      </w:r>
      <w:proofErr w:type="spellEnd"/>
      <w:r w:rsidRPr="00ED0E1C">
        <w:rPr>
          <w:color w:val="auto"/>
        </w:rPr>
        <w:t xml:space="preserve"> и грешките ще е за сметка на СГКК, респективно АГКК, т.е. може да се наеме правоспособно лице, което ще </w:t>
      </w:r>
      <w:proofErr w:type="spellStart"/>
      <w:r w:rsidRPr="00ED0E1C">
        <w:rPr>
          <w:color w:val="auto"/>
        </w:rPr>
        <w:t>ивършва</w:t>
      </w:r>
      <w:proofErr w:type="spellEnd"/>
      <w:r w:rsidRPr="00ED0E1C">
        <w:rPr>
          <w:color w:val="auto"/>
        </w:rPr>
        <w:t xml:space="preserve"> дейността. Това с много голяма сигурност ще е фирмата изработила КК или ще е чрез поставено лице, което ще доведе до повторно плащане от страна на АГКК за една и съща работа. Така ще се стигне до фирма монополист в поддръжката на кадастралната карта, при което другите правоспособни лица няма да могат да работят на тази територия. Ще се създадат условия за корупция. </w:t>
      </w:r>
    </w:p>
    <w:p w14:paraId="69851B81" w14:textId="77777777" w:rsidR="00A11B0C" w:rsidRDefault="00F0390C" w:rsidP="00F0390C">
      <w:pPr>
        <w:ind w:firstLine="708"/>
        <w:jc w:val="both"/>
      </w:pPr>
      <w:r w:rsidRPr="00ED0E1C">
        <w:t xml:space="preserve">4. Чл.57, ал.2 освен да влоши финансовото състояние на АГКК с присъждане на съдебни разноски и такси, не благоприятства с нищо, нито собствениците на т.н. грешни граници на ПИ, нито </w:t>
      </w:r>
      <w:proofErr w:type="spellStart"/>
      <w:r w:rsidRPr="00ED0E1C">
        <w:t>качестввото</w:t>
      </w:r>
      <w:proofErr w:type="spellEnd"/>
      <w:r w:rsidRPr="00ED0E1C">
        <w:t xml:space="preserve"> на КК, нито ще премахне </w:t>
      </w:r>
      <w:proofErr w:type="spellStart"/>
      <w:r w:rsidRPr="00ED0E1C">
        <w:t>непълнотите</w:t>
      </w:r>
      <w:proofErr w:type="spellEnd"/>
      <w:r w:rsidRPr="00ED0E1C">
        <w:t xml:space="preserve"> и грешките.</w:t>
      </w:r>
    </w:p>
    <w:p w14:paraId="68CEBE9F" w14:textId="77777777" w:rsidR="006E47DD" w:rsidRDefault="006E47DD" w:rsidP="00F0390C">
      <w:pPr>
        <w:ind w:firstLine="708"/>
        <w:jc w:val="both"/>
      </w:pPr>
    </w:p>
    <w:p w14:paraId="1C9D747E" w14:textId="4FE024DF" w:rsidR="006E47DD" w:rsidRDefault="006E47DD" w:rsidP="00F0390C">
      <w:pPr>
        <w:ind w:firstLine="708"/>
        <w:jc w:val="both"/>
      </w:pPr>
      <w:r>
        <w:t xml:space="preserve">Инж. Веселин Монов предложи в </w:t>
      </w:r>
      <w:r w:rsidR="00642D73">
        <w:t>„С</w:t>
      </w:r>
      <w:r w:rsidR="00642D73" w:rsidRPr="00642D73">
        <w:t>тратегия с 10 годишен хоризонт за развитие на дейностите по геодезия, картография, кадастър и геоинформатика</w:t>
      </w:r>
      <w:r w:rsidR="00642D73">
        <w:t>“ да бъдат включени следните текстове:</w:t>
      </w:r>
    </w:p>
    <w:p w14:paraId="36FA0392" w14:textId="723947EE" w:rsidR="006E47DD" w:rsidRPr="00642D73" w:rsidRDefault="006E47DD" w:rsidP="00642D73">
      <w:pPr>
        <w:pStyle w:val="ListParagraph"/>
        <w:numPr>
          <w:ilvl w:val="0"/>
          <w:numId w:val="47"/>
        </w:numPr>
        <w:rPr>
          <w:i/>
          <w:iCs/>
        </w:rPr>
      </w:pPr>
      <w:r w:rsidRPr="00642D73">
        <w:rPr>
          <w:i/>
          <w:iCs/>
        </w:rPr>
        <w:t>Поставяне на КК и КР като основа, на която да бъде изградена фискалната политика на държавата, което ще доведе до по-голяма обективност, водеща до по-голяма събираемост на данъчните задължения.</w:t>
      </w:r>
    </w:p>
    <w:p w14:paraId="3067BFF9" w14:textId="77777777" w:rsidR="006E47DD" w:rsidRPr="00642D73" w:rsidRDefault="006E47DD" w:rsidP="006E47DD">
      <w:pPr>
        <w:rPr>
          <w:i/>
          <w:iCs/>
        </w:rPr>
      </w:pPr>
    </w:p>
    <w:p w14:paraId="173C7552" w14:textId="77777777" w:rsidR="006E47DD" w:rsidRDefault="006E47DD" w:rsidP="006E47DD"/>
    <w:p w14:paraId="056D97AB" w14:textId="77777777" w:rsidR="006E47DD" w:rsidRDefault="006E47DD" w:rsidP="006E47DD"/>
    <w:p w14:paraId="58603C88" w14:textId="0344C21A" w:rsidR="006E47DD" w:rsidRPr="00642D73" w:rsidRDefault="006E47DD" w:rsidP="00642D73">
      <w:pPr>
        <w:pStyle w:val="ListParagraph"/>
        <w:numPr>
          <w:ilvl w:val="0"/>
          <w:numId w:val="47"/>
        </w:numPr>
        <w:rPr>
          <w:i/>
          <w:iCs/>
        </w:rPr>
      </w:pPr>
      <w:r w:rsidRPr="00642D73">
        <w:rPr>
          <w:i/>
          <w:iCs/>
        </w:rPr>
        <w:t>Обвързване на имотния регистър с кадастралния, което би довело до по-голяма сигурност и защита на управлението на недвижимата собственост в държавата.</w:t>
      </w:r>
    </w:p>
    <w:p w14:paraId="7EFF1D32" w14:textId="77777777" w:rsidR="006E47DD" w:rsidRPr="00642D73" w:rsidRDefault="006E47DD" w:rsidP="006E47DD">
      <w:pPr>
        <w:rPr>
          <w:i/>
          <w:iCs/>
        </w:rPr>
      </w:pPr>
    </w:p>
    <w:p w14:paraId="6A0E059B" w14:textId="77777777" w:rsidR="006E47DD" w:rsidRPr="00ED0E1C" w:rsidRDefault="006E47DD" w:rsidP="00F0390C">
      <w:pPr>
        <w:ind w:firstLine="708"/>
        <w:jc w:val="both"/>
      </w:pPr>
    </w:p>
    <w:p w14:paraId="327D20EB" w14:textId="77777777" w:rsidR="00F0390C" w:rsidRPr="00ED0E1C" w:rsidRDefault="00F0390C" w:rsidP="00F0390C">
      <w:pPr>
        <w:ind w:firstLine="708"/>
        <w:jc w:val="both"/>
      </w:pPr>
    </w:p>
    <w:p w14:paraId="5EC6D76B" w14:textId="77777777" w:rsidR="00A11B0C" w:rsidRDefault="00A11B0C" w:rsidP="00001F26">
      <w:pPr>
        <w:ind w:firstLine="708"/>
        <w:jc w:val="both"/>
        <w:rPr>
          <w:color w:val="000000"/>
        </w:rPr>
      </w:pPr>
    </w:p>
    <w:p w14:paraId="0D43031C" w14:textId="77777777" w:rsidR="00F0390C" w:rsidRDefault="00F0390C" w:rsidP="00001F26">
      <w:pPr>
        <w:ind w:firstLine="708"/>
        <w:jc w:val="both"/>
        <w:rPr>
          <w:color w:val="000000"/>
        </w:rPr>
      </w:pPr>
    </w:p>
    <w:p w14:paraId="5EDAF77A" w14:textId="77777777" w:rsidR="00F0390C" w:rsidRPr="008A6941" w:rsidRDefault="00F0390C" w:rsidP="00001F26">
      <w:pPr>
        <w:ind w:firstLine="708"/>
        <w:jc w:val="both"/>
        <w:rPr>
          <w:color w:val="000000"/>
        </w:rPr>
      </w:pPr>
    </w:p>
    <w:p w14:paraId="1154E6E7" w14:textId="77777777" w:rsidR="003B2B22" w:rsidRPr="008A6941" w:rsidRDefault="005738C8" w:rsidP="005738C8">
      <w:pPr>
        <w:ind w:firstLine="708"/>
        <w:jc w:val="center"/>
        <w:rPr>
          <w:color w:val="000000"/>
          <w:sz w:val="28"/>
          <w:szCs w:val="28"/>
        </w:rPr>
      </w:pPr>
      <w:r w:rsidRPr="008A6941">
        <w:rPr>
          <w:b/>
          <w:color w:val="000000"/>
          <w:sz w:val="28"/>
          <w:szCs w:val="28"/>
          <w:u w:val="single"/>
        </w:rPr>
        <w:t>Приети решения на Общо събрание на КИГ, проведено на 1</w:t>
      </w:r>
      <w:r w:rsidR="00984207">
        <w:rPr>
          <w:b/>
          <w:color w:val="000000"/>
          <w:sz w:val="28"/>
          <w:szCs w:val="28"/>
          <w:u w:val="single"/>
        </w:rPr>
        <w:t>2</w:t>
      </w:r>
      <w:r w:rsidRPr="008A6941">
        <w:rPr>
          <w:b/>
          <w:color w:val="000000"/>
          <w:sz w:val="28"/>
          <w:szCs w:val="28"/>
          <w:u w:val="single"/>
        </w:rPr>
        <w:t>.0</w:t>
      </w:r>
      <w:r w:rsidR="0065029A">
        <w:rPr>
          <w:b/>
          <w:color w:val="000000"/>
          <w:sz w:val="28"/>
          <w:szCs w:val="28"/>
          <w:u w:val="single"/>
        </w:rPr>
        <w:t>4</w:t>
      </w:r>
      <w:r w:rsidRPr="008A6941">
        <w:rPr>
          <w:b/>
          <w:color w:val="000000"/>
          <w:sz w:val="28"/>
          <w:szCs w:val="28"/>
          <w:u w:val="single"/>
        </w:rPr>
        <w:t>.202</w:t>
      </w:r>
      <w:r w:rsidR="00984207">
        <w:rPr>
          <w:b/>
          <w:color w:val="000000"/>
          <w:sz w:val="28"/>
          <w:szCs w:val="28"/>
          <w:u w:val="single"/>
        </w:rPr>
        <w:t>4</w:t>
      </w:r>
      <w:r w:rsidRPr="008A6941">
        <w:rPr>
          <w:b/>
          <w:color w:val="000000"/>
          <w:sz w:val="28"/>
          <w:szCs w:val="28"/>
          <w:u w:val="single"/>
        </w:rPr>
        <w:t xml:space="preserve"> г. в гр. </w:t>
      </w:r>
      <w:r w:rsidR="0065029A">
        <w:rPr>
          <w:b/>
          <w:color w:val="000000"/>
          <w:sz w:val="28"/>
          <w:szCs w:val="28"/>
          <w:u w:val="single"/>
        </w:rPr>
        <w:t>Пловдив</w:t>
      </w:r>
      <w:r w:rsidRPr="008A6941">
        <w:rPr>
          <w:b/>
          <w:color w:val="000000"/>
          <w:sz w:val="28"/>
          <w:szCs w:val="28"/>
          <w:u w:val="single"/>
        </w:rPr>
        <w:t xml:space="preserve"> :</w:t>
      </w:r>
    </w:p>
    <w:p w14:paraId="012AEEC2" w14:textId="77777777" w:rsidR="005738C8" w:rsidRPr="008A6941" w:rsidRDefault="005738C8" w:rsidP="005738C8">
      <w:pPr>
        <w:jc w:val="both"/>
        <w:rPr>
          <w:color w:val="000000"/>
          <w:sz w:val="28"/>
          <w:szCs w:val="28"/>
        </w:rPr>
      </w:pPr>
    </w:p>
    <w:p w14:paraId="67163CD9" w14:textId="77777777" w:rsidR="005738C8" w:rsidRPr="008A6941" w:rsidRDefault="005A1D7D" w:rsidP="005738C8">
      <w:pPr>
        <w:pStyle w:val="ListParagraph"/>
        <w:numPr>
          <w:ilvl w:val="0"/>
          <w:numId w:val="31"/>
        </w:numPr>
        <w:jc w:val="both"/>
        <w:rPr>
          <w:color w:val="000000"/>
        </w:rPr>
      </w:pPr>
      <w:r>
        <w:rPr>
          <w:color w:val="000000"/>
        </w:rPr>
        <w:t>Приет Бюджет за 202</w:t>
      </w:r>
      <w:r w:rsidR="00FB70BB">
        <w:rPr>
          <w:color w:val="000000"/>
        </w:rPr>
        <w:t>6</w:t>
      </w:r>
      <w:r w:rsidR="005738C8" w:rsidRPr="008A6941">
        <w:rPr>
          <w:color w:val="000000"/>
        </w:rPr>
        <w:t xml:space="preserve"> година ;</w:t>
      </w:r>
    </w:p>
    <w:p w14:paraId="5B294FC3" w14:textId="77777777" w:rsidR="005738C8" w:rsidRDefault="005738C8" w:rsidP="005738C8">
      <w:pPr>
        <w:pStyle w:val="ListParagraph"/>
        <w:numPr>
          <w:ilvl w:val="0"/>
          <w:numId w:val="31"/>
        </w:numPr>
        <w:jc w:val="both"/>
        <w:rPr>
          <w:color w:val="000000"/>
        </w:rPr>
      </w:pPr>
      <w:r w:rsidRPr="008A6941">
        <w:rPr>
          <w:color w:val="000000"/>
        </w:rPr>
        <w:t>Приета Програ</w:t>
      </w:r>
      <w:r w:rsidR="005A1D7D">
        <w:rPr>
          <w:color w:val="000000"/>
        </w:rPr>
        <w:t>ма за дейността на КИГ през 202</w:t>
      </w:r>
      <w:r w:rsidR="00FB70BB">
        <w:rPr>
          <w:color w:val="000000"/>
        </w:rPr>
        <w:t>6</w:t>
      </w:r>
      <w:r w:rsidRPr="008A6941">
        <w:rPr>
          <w:color w:val="000000"/>
        </w:rPr>
        <w:t xml:space="preserve"> година ;</w:t>
      </w:r>
    </w:p>
    <w:p w14:paraId="5AE5C59A" w14:textId="77777777" w:rsidR="00B7688C" w:rsidRPr="00B7688C" w:rsidRDefault="00B7688C" w:rsidP="00B7688C">
      <w:pPr>
        <w:pStyle w:val="ListParagraph"/>
        <w:numPr>
          <w:ilvl w:val="0"/>
          <w:numId w:val="31"/>
        </w:numPr>
        <w:jc w:val="both"/>
      </w:pPr>
      <w:r w:rsidRPr="00B7688C">
        <w:rPr>
          <w:b/>
          <w:u w:val="single"/>
        </w:rPr>
        <w:t>Такси за 2027 година</w:t>
      </w:r>
      <w:r>
        <w:t xml:space="preserve"> : </w:t>
      </w:r>
      <w:r w:rsidRPr="00B7688C">
        <w:t>Такса за членство – 50.00 евро, Такса за право на ползване на печат – 40.00 евро, Встъпителна вноска – 25.00 евро.</w:t>
      </w:r>
    </w:p>
    <w:p w14:paraId="3BDA9603" w14:textId="77777777" w:rsidR="00AC1983" w:rsidRPr="00AC1983" w:rsidRDefault="00BA693E" w:rsidP="00CC5EB5">
      <w:pPr>
        <w:pStyle w:val="ListParagraph"/>
        <w:numPr>
          <w:ilvl w:val="0"/>
          <w:numId w:val="31"/>
        </w:numPr>
        <w:suppressAutoHyphens w:val="0"/>
        <w:spacing w:after="160"/>
        <w:jc w:val="both"/>
      </w:pPr>
      <w:r w:rsidRPr="00CC5EB5">
        <w:rPr>
          <w:color w:val="000000"/>
        </w:rPr>
        <w:t xml:space="preserve">Да бъде изпратено писмо до АГКК с искане за </w:t>
      </w:r>
      <w:r w:rsidR="006F5D0E" w:rsidRPr="00CC5EB5">
        <w:rPr>
          <w:color w:val="000000"/>
        </w:rPr>
        <w:t xml:space="preserve">промяна на </w:t>
      </w:r>
      <w:r w:rsidR="006F5D0E" w:rsidRPr="00AC1983">
        <w:t xml:space="preserve">Наредба № 3 от 16.02.2001 г., предложение за „Всички методически указания към СГКК от изпълнителния директор на СГКК да бъдат публикувани на сайта на АГКК“, </w:t>
      </w:r>
      <w:r w:rsidR="00AC1983" w:rsidRPr="00AC1983">
        <w:t>предложение при отказ за приемане на проект, да бъде изпратено до вносителя на проекта мотивирано основание за отказ, което да бъде подписано от съставителя, за да може да бъде осъществена кореспонденция между двете страни.</w:t>
      </w:r>
    </w:p>
    <w:p w14:paraId="4BB9CE9A" w14:textId="77777777" w:rsidR="00F973E5" w:rsidRDefault="00F973E5" w:rsidP="00CC5EB5">
      <w:pPr>
        <w:pStyle w:val="ListParagraph"/>
        <w:jc w:val="both"/>
        <w:rPr>
          <w:color w:val="000000"/>
        </w:rPr>
      </w:pPr>
    </w:p>
    <w:p w14:paraId="3237B7CC" w14:textId="77777777" w:rsidR="00337FBB" w:rsidRDefault="00337FBB" w:rsidP="00337FBB">
      <w:pPr>
        <w:jc w:val="both"/>
        <w:rPr>
          <w:color w:val="000000"/>
        </w:rPr>
      </w:pPr>
    </w:p>
    <w:p w14:paraId="1E92DC63" w14:textId="77777777" w:rsidR="00337FBB" w:rsidRPr="00337FBB" w:rsidRDefault="00337FBB" w:rsidP="00337FBB">
      <w:pPr>
        <w:jc w:val="both"/>
        <w:rPr>
          <w:color w:val="000000"/>
        </w:rPr>
      </w:pPr>
    </w:p>
    <w:p w14:paraId="031D7C30" w14:textId="77777777" w:rsidR="00274BDA" w:rsidRPr="008A6941" w:rsidRDefault="00274BDA" w:rsidP="00001F26">
      <w:pPr>
        <w:ind w:left="2832" w:firstLine="708"/>
        <w:jc w:val="both"/>
        <w:rPr>
          <w:color w:val="000000"/>
        </w:rPr>
      </w:pPr>
    </w:p>
    <w:p w14:paraId="1D31F616" w14:textId="77777777" w:rsidR="00274BDA" w:rsidRPr="008A6941" w:rsidRDefault="00274BDA" w:rsidP="00001F26">
      <w:pPr>
        <w:ind w:left="2832" w:firstLine="708"/>
        <w:jc w:val="both"/>
        <w:rPr>
          <w:color w:val="000000"/>
        </w:rPr>
      </w:pPr>
    </w:p>
    <w:p w14:paraId="20BA69C3" w14:textId="77777777" w:rsidR="00001F26" w:rsidRPr="008A6941" w:rsidRDefault="00001F26" w:rsidP="00001F26">
      <w:pPr>
        <w:ind w:left="2832" w:firstLine="708"/>
        <w:jc w:val="both"/>
        <w:rPr>
          <w:color w:val="000000"/>
        </w:rPr>
      </w:pPr>
      <w:r w:rsidRPr="008A6941">
        <w:rPr>
          <w:color w:val="000000"/>
        </w:rPr>
        <w:t>Председател на КИГ: ............../п/....................</w:t>
      </w:r>
    </w:p>
    <w:p w14:paraId="2A781810" w14:textId="77777777" w:rsidR="00001F26" w:rsidRPr="008A6941" w:rsidRDefault="00001F26" w:rsidP="00001F26">
      <w:pPr>
        <w:ind w:firstLine="3840"/>
        <w:rPr>
          <w:color w:val="000000"/>
        </w:rPr>
      </w:pPr>
      <w:r w:rsidRPr="008A6941">
        <w:rPr>
          <w:color w:val="000000"/>
        </w:rPr>
        <w:t xml:space="preserve">                              /инж. </w:t>
      </w:r>
      <w:r w:rsidR="004C03B0" w:rsidRPr="008A6941">
        <w:rPr>
          <w:color w:val="000000"/>
        </w:rPr>
        <w:t>Златан Златанов</w:t>
      </w:r>
      <w:r w:rsidRPr="008A6941">
        <w:rPr>
          <w:color w:val="000000"/>
        </w:rPr>
        <w:t>/</w:t>
      </w:r>
    </w:p>
    <w:p w14:paraId="5C3FD675" w14:textId="77777777" w:rsidR="00001F26" w:rsidRPr="008A6941" w:rsidRDefault="00001F26" w:rsidP="00001F26">
      <w:pPr>
        <w:jc w:val="both"/>
        <w:rPr>
          <w:color w:val="000000"/>
        </w:rPr>
      </w:pPr>
    </w:p>
    <w:p w14:paraId="18132CA2" w14:textId="77777777" w:rsidR="00001F26" w:rsidRPr="008A6941" w:rsidRDefault="00FC5B69" w:rsidP="00001F26">
      <w:pPr>
        <w:jc w:val="both"/>
        <w:rPr>
          <w:color w:val="000000"/>
        </w:rPr>
      </w:pPr>
      <w:r>
        <w:rPr>
          <w:color w:val="000000"/>
        </w:rPr>
        <w:t>0</w:t>
      </w:r>
      <w:r w:rsidR="00CC5EB5">
        <w:rPr>
          <w:color w:val="000000"/>
        </w:rPr>
        <w:t>3</w:t>
      </w:r>
      <w:r w:rsidR="004C03B0" w:rsidRPr="008A6941">
        <w:rPr>
          <w:color w:val="000000"/>
        </w:rPr>
        <w:t>.0</w:t>
      </w:r>
      <w:r w:rsidR="0065029A">
        <w:rPr>
          <w:color w:val="000000"/>
        </w:rPr>
        <w:t>4</w:t>
      </w:r>
      <w:r w:rsidR="004C03B0" w:rsidRPr="008A6941">
        <w:rPr>
          <w:color w:val="000000"/>
        </w:rPr>
        <w:t>.202</w:t>
      </w:r>
      <w:r w:rsidR="00CC5EB5">
        <w:rPr>
          <w:color w:val="000000"/>
        </w:rPr>
        <w:t>6</w:t>
      </w:r>
      <w:r w:rsidR="00001F26" w:rsidRPr="008A6941">
        <w:rPr>
          <w:color w:val="000000"/>
        </w:rPr>
        <w:t xml:space="preserve"> г.                          </w:t>
      </w:r>
      <w:r w:rsidR="00001F26" w:rsidRPr="008A6941">
        <w:rPr>
          <w:color w:val="000000"/>
        </w:rPr>
        <w:tab/>
      </w:r>
      <w:proofErr w:type="spellStart"/>
      <w:r w:rsidR="00001F26" w:rsidRPr="008A6941">
        <w:rPr>
          <w:color w:val="000000"/>
        </w:rPr>
        <w:t>Протоколчик</w:t>
      </w:r>
      <w:proofErr w:type="spellEnd"/>
      <w:r w:rsidR="00001F26" w:rsidRPr="008A6941">
        <w:rPr>
          <w:color w:val="000000"/>
        </w:rPr>
        <w:t>:........................../п/......................</w:t>
      </w:r>
    </w:p>
    <w:p w14:paraId="32A40C6F" w14:textId="77777777" w:rsidR="00001F26" w:rsidRPr="008A6941" w:rsidRDefault="00001F26" w:rsidP="00001F26">
      <w:pPr>
        <w:jc w:val="both"/>
      </w:pPr>
      <w:r w:rsidRPr="008A6941">
        <w:rPr>
          <w:color w:val="000000"/>
        </w:rPr>
        <w:t xml:space="preserve">гр. </w:t>
      </w:r>
      <w:r w:rsidR="00C11A1C" w:rsidRPr="008A6941">
        <w:rPr>
          <w:color w:val="000000"/>
        </w:rPr>
        <w:t>София</w:t>
      </w:r>
      <w:r w:rsidRPr="008A6941">
        <w:rPr>
          <w:color w:val="000000"/>
        </w:rPr>
        <w:t xml:space="preserve">                                                                         / Боряна Велкова/</w:t>
      </w:r>
    </w:p>
    <w:p w14:paraId="5A7DC009" w14:textId="77777777" w:rsidR="00001F26" w:rsidRPr="008A6941" w:rsidRDefault="00001F26" w:rsidP="00001F26"/>
    <w:p w14:paraId="253CFE93" w14:textId="77777777" w:rsidR="00001F26" w:rsidRPr="008A6941" w:rsidRDefault="00001F26" w:rsidP="00001F26">
      <w:pPr>
        <w:ind w:firstLine="708"/>
        <w:jc w:val="both"/>
        <w:rPr>
          <w:color w:val="000000"/>
        </w:rPr>
      </w:pPr>
    </w:p>
    <w:p w14:paraId="2FFF170F" w14:textId="77777777" w:rsidR="00001F26" w:rsidRPr="008A6941" w:rsidRDefault="00001F26" w:rsidP="00956A43">
      <w:pPr>
        <w:jc w:val="both"/>
      </w:pPr>
    </w:p>
    <w:p w14:paraId="68246321" w14:textId="77777777" w:rsidR="00E33CA5" w:rsidRPr="008A6941" w:rsidRDefault="00E33CA5" w:rsidP="00E33CA5">
      <w:pPr>
        <w:spacing w:after="120"/>
        <w:ind w:firstLine="851"/>
        <w:jc w:val="both"/>
      </w:pPr>
    </w:p>
    <w:p w14:paraId="56FBCA2B" w14:textId="77777777" w:rsidR="00D85F1E" w:rsidRPr="008A6941" w:rsidRDefault="00D85F1E" w:rsidP="00F74D64">
      <w:pPr>
        <w:spacing w:after="120"/>
        <w:ind w:firstLine="708"/>
        <w:jc w:val="both"/>
      </w:pPr>
    </w:p>
    <w:p w14:paraId="1487C404" w14:textId="77777777" w:rsidR="00EA7635" w:rsidRPr="008A6941" w:rsidRDefault="00EA7635" w:rsidP="00F74D64">
      <w:pPr>
        <w:spacing w:after="120"/>
        <w:ind w:firstLine="708"/>
        <w:jc w:val="both"/>
      </w:pPr>
    </w:p>
    <w:sectPr w:rsidR="00EA7635" w:rsidRPr="008A6941" w:rsidSect="004413A0">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844A" w14:textId="77777777" w:rsidR="003D2D17" w:rsidRDefault="003D2D17" w:rsidP="00647826">
      <w:r>
        <w:separator/>
      </w:r>
    </w:p>
  </w:endnote>
  <w:endnote w:type="continuationSeparator" w:id="0">
    <w:p w14:paraId="56D2E37A" w14:textId="77777777" w:rsidR="003D2D17" w:rsidRDefault="003D2D17" w:rsidP="0064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4F41A" w14:textId="77777777" w:rsidR="003D2D17" w:rsidRDefault="003D2D17" w:rsidP="00647826">
      <w:r>
        <w:separator/>
      </w:r>
    </w:p>
  </w:footnote>
  <w:footnote w:type="continuationSeparator" w:id="0">
    <w:p w14:paraId="72EF0E75" w14:textId="77777777" w:rsidR="003D2D17" w:rsidRDefault="003D2D17" w:rsidP="00647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6D34DF"/>
    <w:multiLevelType w:val="hybridMultilevel"/>
    <w:tmpl w:val="C1B600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EA64E8"/>
    <w:multiLevelType w:val="hybridMultilevel"/>
    <w:tmpl w:val="335E0A82"/>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122B8"/>
    <w:multiLevelType w:val="hybridMultilevel"/>
    <w:tmpl w:val="FBAECC1E"/>
    <w:lvl w:ilvl="0" w:tplc="9D0E928E">
      <w:start w:val="1"/>
      <w:numFmt w:val="decimal"/>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0C4B528E"/>
    <w:multiLevelType w:val="hybridMultilevel"/>
    <w:tmpl w:val="C8B43AF2"/>
    <w:lvl w:ilvl="0" w:tplc="5BA8A024">
      <w:start w:val="1"/>
      <w:numFmt w:val="bullet"/>
      <w:lvlText w:val="-"/>
      <w:lvlJc w:val="left"/>
      <w:pPr>
        <w:ind w:left="720" w:hanging="360"/>
      </w:pPr>
      <w:rPr>
        <w:rFonts w:ascii="Arial" w:eastAsiaTheme="minorHAns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EC847AD"/>
    <w:multiLevelType w:val="hybridMultilevel"/>
    <w:tmpl w:val="FC4CA65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36CC6"/>
    <w:multiLevelType w:val="hybridMultilevel"/>
    <w:tmpl w:val="8DE2849A"/>
    <w:lvl w:ilvl="0" w:tplc="6426743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1C86AC5"/>
    <w:multiLevelType w:val="hybridMultilevel"/>
    <w:tmpl w:val="051440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2E2205A"/>
    <w:multiLevelType w:val="hybridMultilevel"/>
    <w:tmpl w:val="BCE66EA6"/>
    <w:lvl w:ilvl="0" w:tplc="D924E6C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13DD36EA"/>
    <w:multiLevelType w:val="hybridMultilevel"/>
    <w:tmpl w:val="A704F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2756C2"/>
    <w:multiLevelType w:val="hybridMultilevel"/>
    <w:tmpl w:val="F0F694E6"/>
    <w:lvl w:ilvl="0" w:tplc="5BA8A02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D7F4C"/>
    <w:multiLevelType w:val="hybridMultilevel"/>
    <w:tmpl w:val="51E658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A097B83"/>
    <w:multiLevelType w:val="hybridMultilevel"/>
    <w:tmpl w:val="9ACC2644"/>
    <w:lvl w:ilvl="0" w:tplc="499094F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BE02748"/>
    <w:multiLevelType w:val="multilevel"/>
    <w:tmpl w:val="6774345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1C743B8D"/>
    <w:multiLevelType w:val="hybridMultilevel"/>
    <w:tmpl w:val="1CEE4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500B2F"/>
    <w:multiLevelType w:val="hybridMultilevel"/>
    <w:tmpl w:val="5CD2492C"/>
    <w:lvl w:ilvl="0" w:tplc="49140E48">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6" w15:restartNumberingAfterBreak="0">
    <w:nsid w:val="1E6662E8"/>
    <w:multiLevelType w:val="hybridMultilevel"/>
    <w:tmpl w:val="8E8E42EC"/>
    <w:lvl w:ilvl="0" w:tplc="0608E0EE">
      <w:start w:val="1"/>
      <w:numFmt w:val="decimal"/>
      <w:lvlText w:val="%1."/>
      <w:lvlJc w:val="left"/>
      <w:pPr>
        <w:ind w:left="720" w:hanging="360"/>
      </w:pPr>
      <w:rPr>
        <w:rFonts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ED87C10"/>
    <w:multiLevelType w:val="hybridMultilevel"/>
    <w:tmpl w:val="3FC02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B17FAF"/>
    <w:multiLevelType w:val="hybridMultilevel"/>
    <w:tmpl w:val="A47E2134"/>
    <w:lvl w:ilvl="0" w:tplc="AE1ACA76">
      <w:start w:val="1"/>
      <w:numFmt w:val="decimal"/>
      <w:lvlText w:val="%1."/>
      <w:lvlJc w:val="left"/>
      <w:pPr>
        <w:ind w:left="1069"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2004726B"/>
    <w:multiLevelType w:val="hybridMultilevel"/>
    <w:tmpl w:val="3A3C72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0470BCC"/>
    <w:multiLevelType w:val="hybridMultilevel"/>
    <w:tmpl w:val="642ECD2C"/>
    <w:lvl w:ilvl="0" w:tplc="5650BDB2">
      <w:numFmt w:val="bullet"/>
      <w:lvlText w:val="-"/>
      <w:lvlJc w:val="left"/>
      <w:pPr>
        <w:ind w:left="720" w:hanging="360"/>
      </w:pPr>
      <w:rPr>
        <w:rFonts w:ascii="Arial" w:eastAsiaTheme="minorHAns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C8B08B9"/>
    <w:multiLevelType w:val="multilevel"/>
    <w:tmpl w:val="B3C8B7D4"/>
    <w:lvl w:ilvl="0">
      <w:start w:val="1"/>
      <w:numFmt w:val="bullet"/>
      <w:lvlText w:val=""/>
      <w:lvlJc w:val="left"/>
      <w:pPr>
        <w:tabs>
          <w:tab w:val="num" w:pos="1144"/>
        </w:tabs>
        <w:ind w:left="1144" w:hanging="360"/>
      </w:pPr>
      <w:rPr>
        <w:rFonts w:ascii="Symbol" w:hAnsi="Symbol" w:cs="Symbol" w:hint="default"/>
      </w:rPr>
    </w:lvl>
    <w:lvl w:ilvl="1">
      <w:start w:val="1"/>
      <w:numFmt w:val="bullet"/>
      <w:lvlText w:val="◦"/>
      <w:lvlJc w:val="left"/>
      <w:pPr>
        <w:tabs>
          <w:tab w:val="num" w:pos="1504"/>
        </w:tabs>
        <w:ind w:left="1504" w:hanging="360"/>
      </w:pPr>
      <w:rPr>
        <w:rFonts w:ascii="OpenSymbol" w:hAnsi="OpenSymbol" w:cs="OpenSymbol" w:hint="default"/>
      </w:rPr>
    </w:lvl>
    <w:lvl w:ilvl="2">
      <w:start w:val="1"/>
      <w:numFmt w:val="bullet"/>
      <w:lvlText w:val="▪"/>
      <w:lvlJc w:val="left"/>
      <w:pPr>
        <w:tabs>
          <w:tab w:val="num" w:pos="1864"/>
        </w:tabs>
        <w:ind w:left="1864" w:hanging="360"/>
      </w:pPr>
      <w:rPr>
        <w:rFonts w:ascii="OpenSymbol" w:hAnsi="OpenSymbol" w:cs="OpenSymbol" w:hint="default"/>
      </w:rPr>
    </w:lvl>
    <w:lvl w:ilvl="3">
      <w:start w:val="1"/>
      <w:numFmt w:val="bullet"/>
      <w:lvlText w:val=""/>
      <w:lvlJc w:val="left"/>
      <w:pPr>
        <w:tabs>
          <w:tab w:val="num" w:pos="2224"/>
        </w:tabs>
        <w:ind w:left="2224" w:hanging="360"/>
      </w:pPr>
      <w:rPr>
        <w:rFonts w:ascii="Symbol" w:hAnsi="Symbol" w:cs="Symbol" w:hint="default"/>
      </w:rPr>
    </w:lvl>
    <w:lvl w:ilvl="4">
      <w:start w:val="1"/>
      <w:numFmt w:val="bullet"/>
      <w:lvlText w:val="◦"/>
      <w:lvlJc w:val="left"/>
      <w:pPr>
        <w:tabs>
          <w:tab w:val="num" w:pos="2584"/>
        </w:tabs>
        <w:ind w:left="2584" w:hanging="360"/>
      </w:pPr>
      <w:rPr>
        <w:rFonts w:ascii="OpenSymbol" w:hAnsi="OpenSymbol" w:cs="OpenSymbol" w:hint="default"/>
      </w:rPr>
    </w:lvl>
    <w:lvl w:ilvl="5">
      <w:start w:val="1"/>
      <w:numFmt w:val="bullet"/>
      <w:lvlText w:val="▪"/>
      <w:lvlJc w:val="left"/>
      <w:pPr>
        <w:tabs>
          <w:tab w:val="num" w:pos="2944"/>
        </w:tabs>
        <w:ind w:left="2944" w:hanging="360"/>
      </w:pPr>
      <w:rPr>
        <w:rFonts w:ascii="OpenSymbol" w:hAnsi="OpenSymbol" w:cs="OpenSymbol" w:hint="default"/>
      </w:rPr>
    </w:lvl>
    <w:lvl w:ilvl="6">
      <w:start w:val="1"/>
      <w:numFmt w:val="bullet"/>
      <w:lvlText w:val=""/>
      <w:lvlJc w:val="left"/>
      <w:pPr>
        <w:tabs>
          <w:tab w:val="num" w:pos="3304"/>
        </w:tabs>
        <w:ind w:left="3304" w:hanging="360"/>
      </w:pPr>
      <w:rPr>
        <w:rFonts w:ascii="Symbol" w:hAnsi="Symbol" w:cs="Symbol" w:hint="default"/>
      </w:rPr>
    </w:lvl>
    <w:lvl w:ilvl="7">
      <w:start w:val="1"/>
      <w:numFmt w:val="bullet"/>
      <w:lvlText w:val="◦"/>
      <w:lvlJc w:val="left"/>
      <w:pPr>
        <w:tabs>
          <w:tab w:val="num" w:pos="3664"/>
        </w:tabs>
        <w:ind w:left="3664" w:hanging="360"/>
      </w:pPr>
      <w:rPr>
        <w:rFonts w:ascii="OpenSymbol" w:hAnsi="OpenSymbol" w:cs="OpenSymbol" w:hint="default"/>
      </w:rPr>
    </w:lvl>
    <w:lvl w:ilvl="8">
      <w:start w:val="1"/>
      <w:numFmt w:val="bullet"/>
      <w:lvlText w:val="▪"/>
      <w:lvlJc w:val="left"/>
      <w:pPr>
        <w:tabs>
          <w:tab w:val="num" w:pos="4024"/>
        </w:tabs>
        <w:ind w:left="4024" w:hanging="360"/>
      </w:pPr>
      <w:rPr>
        <w:rFonts w:ascii="OpenSymbol" w:hAnsi="OpenSymbol" w:cs="OpenSymbol" w:hint="default"/>
      </w:rPr>
    </w:lvl>
  </w:abstractNum>
  <w:abstractNum w:abstractNumId="22" w15:restartNumberingAfterBreak="0">
    <w:nsid w:val="2E8B4072"/>
    <w:multiLevelType w:val="hybridMultilevel"/>
    <w:tmpl w:val="F03E1D1E"/>
    <w:lvl w:ilvl="0" w:tplc="C866A6C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2E995A7F"/>
    <w:multiLevelType w:val="hybridMultilevel"/>
    <w:tmpl w:val="0688FAC4"/>
    <w:lvl w:ilvl="0" w:tplc="586806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15:restartNumberingAfterBreak="0">
    <w:nsid w:val="33910B7F"/>
    <w:multiLevelType w:val="hybridMultilevel"/>
    <w:tmpl w:val="B6BE492C"/>
    <w:lvl w:ilvl="0" w:tplc="EF84437E">
      <w:start w:val="1"/>
      <w:numFmt w:val="decimal"/>
      <w:lvlText w:val="%1."/>
      <w:lvlJc w:val="left"/>
      <w:pPr>
        <w:ind w:left="720" w:hanging="360"/>
      </w:pPr>
      <w:rPr>
        <w:rFonts w:hint="default"/>
        <w:b/>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8794020"/>
    <w:multiLevelType w:val="hybridMultilevel"/>
    <w:tmpl w:val="AE1E3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3B36EA"/>
    <w:multiLevelType w:val="hybridMultilevel"/>
    <w:tmpl w:val="F5FC7E94"/>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9A562B"/>
    <w:multiLevelType w:val="hybridMultilevel"/>
    <w:tmpl w:val="92F2E4DA"/>
    <w:lvl w:ilvl="0" w:tplc="74601CA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D65F2A"/>
    <w:multiLevelType w:val="hybridMultilevel"/>
    <w:tmpl w:val="1E6C71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3B612E69"/>
    <w:multiLevelType w:val="hybridMultilevel"/>
    <w:tmpl w:val="0576E36E"/>
    <w:lvl w:ilvl="0" w:tplc="7598C728">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E7B298A"/>
    <w:multiLevelType w:val="hybridMultilevel"/>
    <w:tmpl w:val="F7A4189C"/>
    <w:lvl w:ilvl="0" w:tplc="A6B01A36">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31" w15:restartNumberingAfterBreak="0">
    <w:nsid w:val="417737A4"/>
    <w:multiLevelType w:val="hybridMultilevel"/>
    <w:tmpl w:val="915AA3A6"/>
    <w:lvl w:ilvl="0" w:tplc="880A6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437637A6"/>
    <w:multiLevelType w:val="hybridMultilevel"/>
    <w:tmpl w:val="A97460F6"/>
    <w:lvl w:ilvl="0" w:tplc="9988864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463D4C63"/>
    <w:multiLevelType w:val="multilevel"/>
    <w:tmpl w:val="754C55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21649C3"/>
    <w:multiLevelType w:val="hybridMultilevel"/>
    <w:tmpl w:val="31722A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9653658"/>
    <w:multiLevelType w:val="hybridMultilevel"/>
    <w:tmpl w:val="2B6E6B5E"/>
    <w:lvl w:ilvl="0" w:tplc="6652DCE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15:restartNumberingAfterBreak="0">
    <w:nsid w:val="5F8547E8"/>
    <w:multiLevelType w:val="hybridMultilevel"/>
    <w:tmpl w:val="422E34E0"/>
    <w:lvl w:ilvl="0" w:tplc="4B0C7A5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7" w15:restartNumberingAfterBreak="0">
    <w:nsid w:val="648D2EDA"/>
    <w:multiLevelType w:val="hybridMultilevel"/>
    <w:tmpl w:val="7E38B5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54D7ABE"/>
    <w:multiLevelType w:val="hybridMultilevel"/>
    <w:tmpl w:val="530082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654F5DA3"/>
    <w:multiLevelType w:val="hybridMultilevel"/>
    <w:tmpl w:val="7654EFCC"/>
    <w:lvl w:ilvl="0" w:tplc="E8661E0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0" w15:restartNumberingAfterBreak="0">
    <w:nsid w:val="67155C6F"/>
    <w:multiLevelType w:val="hybridMultilevel"/>
    <w:tmpl w:val="9B22F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762C4E"/>
    <w:multiLevelType w:val="hybridMultilevel"/>
    <w:tmpl w:val="62EEC2F6"/>
    <w:lvl w:ilvl="0" w:tplc="00726530">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5A24CC"/>
    <w:multiLevelType w:val="hybridMultilevel"/>
    <w:tmpl w:val="6DEC642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3" w15:restartNumberingAfterBreak="0">
    <w:nsid w:val="6C664378"/>
    <w:multiLevelType w:val="multilevel"/>
    <w:tmpl w:val="12E89B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15:restartNumberingAfterBreak="0">
    <w:nsid w:val="6D3427A9"/>
    <w:multiLevelType w:val="hybridMultilevel"/>
    <w:tmpl w:val="DB70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716355"/>
    <w:multiLevelType w:val="hybridMultilevel"/>
    <w:tmpl w:val="FCBA25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6F0A2A33"/>
    <w:multiLevelType w:val="hybridMultilevel"/>
    <w:tmpl w:val="B2586E32"/>
    <w:lvl w:ilvl="0" w:tplc="D6F62CD2">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7" w15:restartNumberingAfterBreak="0">
    <w:nsid w:val="716F111C"/>
    <w:multiLevelType w:val="multilevel"/>
    <w:tmpl w:val="3286AFB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8" w15:restartNumberingAfterBreak="0">
    <w:nsid w:val="79BB4A57"/>
    <w:multiLevelType w:val="hybridMultilevel"/>
    <w:tmpl w:val="8B965F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7DF5620D"/>
    <w:multiLevelType w:val="hybridMultilevel"/>
    <w:tmpl w:val="3A6A7E64"/>
    <w:lvl w:ilvl="0" w:tplc="20EECD5E">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16cid:durableId="1751343458">
    <w:abstractNumId w:val="0"/>
    <w:lvlOverride w:ilvl="0">
      <w:startOverride w:val="1"/>
    </w:lvlOverride>
  </w:num>
  <w:num w:numId="2" w16cid:durableId="893081267">
    <w:abstractNumId w:val="41"/>
  </w:num>
  <w:num w:numId="3" w16cid:durableId="1157915077">
    <w:abstractNumId w:val="42"/>
  </w:num>
  <w:num w:numId="4" w16cid:durableId="1168249061">
    <w:abstractNumId w:val="46"/>
  </w:num>
  <w:num w:numId="5" w16cid:durableId="740325740">
    <w:abstractNumId w:val="32"/>
  </w:num>
  <w:num w:numId="6" w16cid:durableId="1435859176">
    <w:abstractNumId w:val="39"/>
  </w:num>
  <w:num w:numId="7" w16cid:durableId="1164318465">
    <w:abstractNumId w:val="23"/>
  </w:num>
  <w:num w:numId="8" w16cid:durableId="1190142867">
    <w:abstractNumId w:val="45"/>
  </w:num>
  <w:num w:numId="9" w16cid:durableId="344595506">
    <w:abstractNumId w:val="29"/>
  </w:num>
  <w:num w:numId="10" w16cid:durableId="1724602412">
    <w:abstractNumId w:val="11"/>
  </w:num>
  <w:num w:numId="11" w16cid:durableId="997344600">
    <w:abstractNumId w:val="34"/>
  </w:num>
  <w:num w:numId="12" w16cid:durableId="566958109">
    <w:abstractNumId w:val="24"/>
  </w:num>
  <w:num w:numId="13" w16cid:durableId="1257598671">
    <w:abstractNumId w:val="19"/>
  </w:num>
  <w:num w:numId="14" w16cid:durableId="2009281331">
    <w:abstractNumId w:val="20"/>
  </w:num>
  <w:num w:numId="15" w16cid:durableId="1403064333">
    <w:abstractNumId w:val="1"/>
  </w:num>
  <w:num w:numId="16" w16cid:durableId="1008404159">
    <w:abstractNumId w:val="7"/>
  </w:num>
  <w:num w:numId="17" w16cid:durableId="1772435954">
    <w:abstractNumId w:val="16"/>
  </w:num>
  <w:num w:numId="18" w16cid:durableId="1108698624">
    <w:abstractNumId w:val="48"/>
  </w:num>
  <w:num w:numId="19" w16cid:durableId="744956165">
    <w:abstractNumId w:val="2"/>
  </w:num>
  <w:num w:numId="20" w16cid:durableId="1075980737">
    <w:abstractNumId w:val="26"/>
  </w:num>
  <w:num w:numId="21" w16cid:durableId="736822329">
    <w:abstractNumId w:val="22"/>
  </w:num>
  <w:num w:numId="22" w16cid:durableId="295910646">
    <w:abstractNumId w:val="35"/>
  </w:num>
  <w:num w:numId="23" w16cid:durableId="819348665">
    <w:abstractNumId w:val="30"/>
  </w:num>
  <w:num w:numId="24" w16cid:durableId="729503885">
    <w:abstractNumId w:val="15"/>
  </w:num>
  <w:num w:numId="25" w16cid:durableId="1273633611">
    <w:abstractNumId w:val="6"/>
  </w:num>
  <w:num w:numId="26" w16cid:durableId="399596497">
    <w:abstractNumId w:val="28"/>
  </w:num>
  <w:num w:numId="27" w16cid:durableId="632979027">
    <w:abstractNumId w:val="37"/>
  </w:num>
  <w:num w:numId="28" w16cid:durableId="156578118">
    <w:abstractNumId w:val="36"/>
  </w:num>
  <w:num w:numId="29" w16cid:durableId="1378746647">
    <w:abstractNumId w:val="31"/>
  </w:num>
  <w:num w:numId="30" w16cid:durableId="44719239">
    <w:abstractNumId w:val="18"/>
  </w:num>
  <w:num w:numId="31" w16cid:durableId="968508878">
    <w:abstractNumId w:val="14"/>
  </w:num>
  <w:num w:numId="32" w16cid:durableId="1961834393">
    <w:abstractNumId w:val="3"/>
  </w:num>
  <w:num w:numId="33" w16cid:durableId="263225218">
    <w:abstractNumId w:val="5"/>
  </w:num>
  <w:num w:numId="34" w16cid:durableId="1024096843">
    <w:abstractNumId w:val="8"/>
  </w:num>
  <w:num w:numId="35" w16cid:durableId="241527959">
    <w:abstractNumId w:val="9"/>
  </w:num>
  <w:num w:numId="36" w16cid:durableId="883759653">
    <w:abstractNumId w:val="12"/>
  </w:num>
  <w:num w:numId="37" w16cid:durableId="968821308">
    <w:abstractNumId w:val="49"/>
  </w:num>
  <w:num w:numId="38" w16cid:durableId="876241909">
    <w:abstractNumId w:val="27"/>
  </w:num>
  <w:num w:numId="39" w16cid:durableId="1320771334">
    <w:abstractNumId w:val="40"/>
  </w:num>
  <w:num w:numId="40" w16cid:durableId="71707426">
    <w:abstractNumId w:val="17"/>
  </w:num>
  <w:num w:numId="41" w16cid:durableId="442456927">
    <w:abstractNumId w:val="25"/>
  </w:num>
  <w:num w:numId="42" w16cid:durableId="1350177108">
    <w:abstractNumId w:val="33"/>
  </w:num>
  <w:num w:numId="43" w16cid:durableId="1045251432">
    <w:abstractNumId w:val="47"/>
  </w:num>
  <w:num w:numId="44" w16cid:durableId="90322300">
    <w:abstractNumId w:val="13"/>
  </w:num>
  <w:num w:numId="45" w16cid:durableId="1795908090">
    <w:abstractNumId w:val="21"/>
  </w:num>
  <w:num w:numId="46" w16cid:durableId="1986858616">
    <w:abstractNumId w:val="43"/>
  </w:num>
  <w:num w:numId="47" w16cid:durableId="499153734">
    <w:abstractNumId w:val="10"/>
  </w:num>
  <w:num w:numId="48" w16cid:durableId="682048249">
    <w:abstractNumId w:val="4"/>
  </w:num>
  <w:num w:numId="49" w16cid:durableId="1331064218">
    <w:abstractNumId w:val="44"/>
  </w:num>
  <w:num w:numId="50" w16cid:durableId="268514846">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Надежда Таранджийска">
    <w15:presenceInfo w15:providerId="AD" w15:userId="S-1-5-21-425332879-659007825-730835084-1142"/>
  </w15:person>
  <w15:person w15:author="Галина Куцарова">
    <w15:presenceInfo w15:providerId="AD" w15:userId="S-1-5-21-425332879-659007825-730835084-1140"/>
  </w15:person>
  <w15:person w15:author="Hristo Dechev">
    <w15:presenceInfo w15:providerId="AD" w15:userId="S::dechevh_fgs@uacg.bg::519b054a-1f8e-4a32-98d1-0657bd35fe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04A"/>
    <w:rsid w:val="00001F26"/>
    <w:rsid w:val="00004682"/>
    <w:rsid w:val="000107A2"/>
    <w:rsid w:val="0001090B"/>
    <w:rsid w:val="00020459"/>
    <w:rsid w:val="000221A3"/>
    <w:rsid w:val="00033883"/>
    <w:rsid w:val="00033DF5"/>
    <w:rsid w:val="00035610"/>
    <w:rsid w:val="0003744E"/>
    <w:rsid w:val="000376D3"/>
    <w:rsid w:val="000448D2"/>
    <w:rsid w:val="00046A88"/>
    <w:rsid w:val="00055F64"/>
    <w:rsid w:val="00056140"/>
    <w:rsid w:val="00060772"/>
    <w:rsid w:val="000611EF"/>
    <w:rsid w:val="0006781E"/>
    <w:rsid w:val="00070236"/>
    <w:rsid w:val="000722C5"/>
    <w:rsid w:val="00082402"/>
    <w:rsid w:val="00083885"/>
    <w:rsid w:val="00091BCA"/>
    <w:rsid w:val="000A32CF"/>
    <w:rsid w:val="000A5723"/>
    <w:rsid w:val="000A7CAD"/>
    <w:rsid w:val="000B3869"/>
    <w:rsid w:val="000B6DF9"/>
    <w:rsid w:val="000D41EB"/>
    <w:rsid w:val="000E0A35"/>
    <w:rsid w:val="000E7FE9"/>
    <w:rsid w:val="000F17D2"/>
    <w:rsid w:val="000F19C7"/>
    <w:rsid w:val="000F2446"/>
    <w:rsid w:val="000F3CA1"/>
    <w:rsid w:val="000F5A6C"/>
    <w:rsid w:val="000F6E8B"/>
    <w:rsid w:val="000F706C"/>
    <w:rsid w:val="001030E5"/>
    <w:rsid w:val="0010758B"/>
    <w:rsid w:val="00130759"/>
    <w:rsid w:val="00131157"/>
    <w:rsid w:val="001351A9"/>
    <w:rsid w:val="0013688E"/>
    <w:rsid w:val="00137BA0"/>
    <w:rsid w:val="001419DE"/>
    <w:rsid w:val="00142FD0"/>
    <w:rsid w:val="00156610"/>
    <w:rsid w:val="001604E2"/>
    <w:rsid w:val="001606EC"/>
    <w:rsid w:val="00161A71"/>
    <w:rsid w:val="00165F92"/>
    <w:rsid w:val="0016615F"/>
    <w:rsid w:val="00166531"/>
    <w:rsid w:val="00167082"/>
    <w:rsid w:val="00170132"/>
    <w:rsid w:val="001721EC"/>
    <w:rsid w:val="00172AC5"/>
    <w:rsid w:val="00175455"/>
    <w:rsid w:val="00180BC7"/>
    <w:rsid w:val="00181BCB"/>
    <w:rsid w:val="00191CD5"/>
    <w:rsid w:val="00195E66"/>
    <w:rsid w:val="001964AE"/>
    <w:rsid w:val="001A047D"/>
    <w:rsid w:val="001A3CAF"/>
    <w:rsid w:val="001A6905"/>
    <w:rsid w:val="001B00A1"/>
    <w:rsid w:val="001B02EE"/>
    <w:rsid w:val="001B3864"/>
    <w:rsid w:val="001B3A23"/>
    <w:rsid w:val="001B43D5"/>
    <w:rsid w:val="001B6D41"/>
    <w:rsid w:val="001B7704"/>
    <w:rsid w:val="001C47E5"/>
    <w:rsid w:val="001C54A1"/>
    <w:rsid w:val="001D6F5A"/>
    <w:rsid w:val="001E7EEC"/>
    <w:rsid w:val="001F04A9"/>
    <w:rsid w:val="001F4BAE"/>
    <w:rsid w:val="00200802"/>
    <w:rsid w:val="00206121"/>
    <w:rsid w:val="002067F8"/>
    <w:rsid w:val="00212D0C"/>
    <w:rsid w:val="00221415"/>
    <w:rsid w:val="002219B7"/>
    <w:rsid w:val="00221A75"/>
    <w:rsid w:val="00222334"/>
    <w:rsid w:val="0022704D"/>
    <w:rsid w:val="0023643C"/>
    <w:rsid w:val="0024076B"/>
    <w:rsid w:val="00253925"/>
    <w:rsid w:val="00253D6B"/>
    <w:rsid w:val="002704D2"/>
    <w:rsid w:val="00270AD9"/>
    <w:rsid w:val="00274BDA"/>
    <w:rsid w:val="002951E8"/>
    <w:rsid w:val="00297D9A"/>
    <w:rsid w:val="002A2481"/>
    <w:rsid w:val="002A33C7"/>
    <w:rsid w:val="002A6FA3"/>
    <w:rsid w:val="002B44DE"/>
    <w:rsid w:val="002C485D"/>
    <w:rsid w:val="002C4AA5"/>
    <w:rsid w:val="002C5432"/>
    <w:rsid w:val="002C5B96"/>
    <w:rsid w:val="002C5C0A"/>
    <w:rsid w:val="002D0105"/>
    <w:rsid w:val="002D135A"/>
    <w:rsid w:val="002D628A"/>
    <w:rsid w:val="002E0777"/>
    <w:rsid w:val="002E187A"/>
    <w:rsid w:val="002E2317"/>
    <w:rsid w:val="002E3BB2"/>
    <w:rsid w:val="002E7946"/>
    <w:rsid w:val="002F0482"/>
    <w:rsid w:val="002F0704"/>
    <w:rsid w:val="002F447C"/>
    <w:rsid w:val="002F4A80"/>
    <w:rsid w:val="00311B39"/>
    <w:rsid w:val="00320610"/>
    <w:rsid w:val="00323A45"/>
    <w:rsid w:val="00325AF8"/>
    <w:rsid w:val="003329AF"/>
    <w:rsid w:val="00335A85"/>
    <w:rsid w:val="003368EF"/>
    <w:rsid w:val="00337FBB"/>
    <w:rsid w:val="00344302"/>
    <w:rsid w:val="0034620A"/>
    <w:rsid w:val="00350F55"/>
    <w:rsid w:val="0035251C"/>
    <w:rsid w:val="00353138"/>
    <w:rsid w:val="003544A7"/>
    <w:rsid w:val="0035799C"/>
    <w:rsid w:val="00361431"/>
    <w:rsid w:val="0036789B"/>
    <w:rsid w:val="00374FF6"/>
    <w:rsid w:val="003761DA"/>
    <w:rsid w:val="003775BB"/>
    <w:rsid w:val="003801A3"/>
    <w:rsid w:val="00380DE2"/>
    <w:rsid w:val="003851A2"/>
    <w:rsid w:val="00386748"/>
    <w:rsid w:val="003874FB"/>
    <w:rsid w:val="00393CBB"/>
    <w:rsid w:val="003A2718"/>
    <w:rsid w:val="003B2B22"/>
    <w:rsid w:val="003B5340"/>
    <w:rsid w:val="003B7212"/>
    <w:rsid w:val="003B7AEC"/>
    <w:rsid w:val="003C0080"/>
    <w:rsid w:val="003C4C29"/>
    <w:rsid w:val="003D24F9"/>
    <w:rsid w:val="003D2D17"/>
    <w:rsid w:val="003E1E1C"/>
    <w:rsid w:val="003E4A4E"/>
    <w:rsid w:val="003F1AB7"/>
    <w:rsid w:val="003F65CE"/>
    <w:rsid w:val="004008AD"/>
    <w:rsid w:val="00404BC2"/>
    <w:rsid w:val="00412159"/>
    <w:rsid w:val="004128A2"/>
    <w:rsid w:val="00412E48"/>
    <w:rsid w:val="0042242F"/>
    <w:rsid w:val="00426CE7"/>
    <w:rsid w:val="00427D79"/>
    <w:rsid w:val="00430B02"/>
    <w:rsid w:val="0043122E"/>
    <w:rsid w:val="0043218D"/>
    <w:rsid w:val="00434780"/>
    <w:rsid w:val="00441351"/>
    <w:rsid w:val="004413A0"/>
    <w:rsid w:val="00445943"/>
    <w:rsid w:val="004644FA"/>
    <w:rsid w:val="00467D90"/>
    <w:rsid w:val="00472D14"/>
    <w:rsid w:val="00474C8E"/>
    <w:rsid w:val="004758D3"/>
    <w:rsid w:val="00477789"/>
    <w:rsid w:val="004800D9"/>
    <w:rsid w:val="00481A78"/>
    <w:rsid w:val="00485CB9"/>
    <w:rsid w:val="00486129"/>
    <w:rsid w:val="004902E1"/>
    <w:rsid w:val="00491DA7"/>
    <w:rsid w:val="00492A29"/>
    <w:rsid w:val="0049632F"/>
    <w:rsid w:val="00496AB2"/>
    <w:rsid w:val="004A576E"/>
    <w:rsid w:val="004A5878"/>
    <w:rsid w:val="004B26EB"/>
    <w:rsid w:val="004B44FD"/>
    <w:rsid w:val="004B6135"/>
    <w:rsid w:val="004B6651"/>
    <w:rsid w:val="004B75B9"/>
    <w:rsid w:val="004C03B0"/>
    <w:rsid w:val="004C5F5E"/>
    <w:rsid w:val="004D23FC"/>
    <w:rsid w:val="004D4295"/>
    <w:rsid w:val="004E0246"/>
    <w:rsid w:val="004E0ED6"/>
    <w:rsid w:val="004E3944"/>
    <w:rsid w:val="004E7633"/>
    <w:rsid w:val="004F0B5F"/>
    <w:rsid w:val="004F23C4"/>
    <w:rsid w:val="004F5627"/>
    <w:rsid w:val="004F71E0"/>
    <w:rsid w:val="00507AD4"/>
    <w:rsid w:val="00510E4E"/>
    <w:rsid w:val="005116BE"/>
    <w:rsid w:val="00514F72"/>
    <w:rsid w:val="00515E7F"/>
    <w:rsid w:val="00517A76"/>
    <w:rsid w:val="0052086F"/>
    <w:rsid w:val="00521237"/>
    <w:rsid w:val="00524CE2"/>
    <w:rsid w:val="0053085F"/>
    <w:rsid w:val="00534EE2"/>
    <w:rsid w:val="00541071"/>
    <w:rsid w:val="005415AE"/>
    <w:rsid w:val="00544475"/>
    <w:rsid w:val="0055009A"/>
    <w:rsid w:val="00555A8B"/>
    <w:rsid w:val="00557D85"/>
    <w:rsid w:val="00561007"/>
    <w:rsid w:val="00565204"/>
    <w:rsid w:val="0056556E"/>
    <w:rsid w:val="005738C8"/>
    <w:rsid w:val="00581A1C"/>
    <w:rsid w:val="00583009"/>
    <w:rsid w:val="00583AF7"/>
    <w:rsid w:val="00586A76"/>
    <w:rsid w:val="0059125F"/>
    <w:rsid w:val="0059169D"/>
    <w:rsid w:val="005A1D7D"/>
    <w:rsid w:val="005A4EB3"/>
    <w:rsid w:val="005C084F"/>
    <w:rsid w:val="005C2FC3"/>
    <w:rsid w:val="005C419D"/>
    <w:rsid w:val="005C7486"/>
    <w:rsid w:val="005D1AC2"/>
    <w:rsid w:val="005D2A78"/>
    <w:rsid w:val="005D3E83"/>
    <w:rsid w:val="005E5B48"/>
    <w:rsid w:val="005F2C14"/>
    <w:rsid w:val="00600D88"/>
    <w:rsid w:val="00601C39"/>
    <w:rsid w:val="00604AF3"/>
    <w:rsid w:val="0061599B"/>
    <w:rsid w:val="006173A0"/>
    <w:rsid w:val="00620CE4"/>
    <w:rsid w:val="006211F3"/>
    <w:rsid w:val="006227DA"/>
    <w:rsid w:val="00623DB6"/>
    <w:rsid w:val="00623EA0"/>
    <w:rsid w:val="00625F7F"/>
    <w:rsid w:val="006267D4"/>
    <w:rsid w:val="00641FB2"/>
    <w:rsid w:val="00642D73"/>
    <w:rsid w:val="0064679F"/>
    <w:rsid w:val="00647826"/>
    <w:rsid w:val="0065029A"/>
    <w:rsid w:val="00650809"/>
    <w:rsid w:val="006522F7"/>
    <w:rsid w:val="00652941"/>
    <w:rsid w:val="00663B40"/>
    <w:rsid w:val="006702E3"/>
    <w:rsid w:val="006764DE"/>
    <w:rsid w:val="00676DFD"/>
    <w:rsid w:val="006827E3"/>
    <w:rsid w:val="0068406A"/>
    <w:rsid w:val="0069477B"/>
    <w:rsid w:val="006B76BB"/>
    <w:rsid w:val="006C04D8"/>
    <w:rsid w:val="006C11E5"/>
    <w:rsid w:val="006C4E2D"/>
    <w:rsid w:val="006D00CB"/>
    <w:rsid w:val="006D0206"/>
    <w:rsid w:val="006D6624"/>
    <w:rsid w:val="006E22DB"/>
    <w:rsid w:val="006E47DD"/>
    <w:rsid w:val="006E6364"/>
    <w:rsid w:val="006E6DD9"/>
    <w:rsid w:val="006F116C"/>
    <w:rsid w:val="006F25A6"/>
    <w:rsid w:val="006F2DE9"/>
    <w:rsid w:val="006F5D0E"/>
    <w:rsid w:val="007000ED"/>
    <w:rsid w:val="00705D15"/>
    <w:rsid w:val="00717DE6"/>
    <w:rsid w:val="00725055"/>
    <w:rsid w:val="007252E6"/>
    <w:rsid w:val="00734277"/>
    <w:rsid w:val="007366C1"/>
    <w:rsid w:val="007407FF"/>
    <w:rsid w:val="00740A7B"/>
    <w:rsid w:val="007423B9"/>
    <w:rsid w:val="00746531"/>
    <w:rsid w:val="00755FF8"/>
    <w:rsid w:val="00757098"/>
    <w:rsid w:val="0077731F"/>
    <w:rsid w:val="0079196D"/>
    <w:rsid w:val="00791F39"/>
    <w:rsid w:val="0079318E"/>
    <w:rsid w:val="007978A7"/>
    <w:rsid w:val="007A0EBF"/>
    <w:rsid w:val="007B20CA"/>
    <w:rsid w:val="007B29E9"/>
    <w:rsid w:val="007B60BB"/>
    <w:rsid w:val="007C14D0"/>
    <w:rsid w:val="007C4E45"/>
    <w:rsid w:val="007C5192"/>
    <w:rsid w:val="007D6626"/>
    <w:rsid w:val="007D6A17"/>
    <w:rsid w:val="007E01F3"/>
    <w:rsid w:val="007E174A"/>
    <w:rsid w:val="007E2A63"/>
    <w:rsid w:val="007E404A"/>
    <w:rsid w:val="007E466E"/>
    <w:rsid w:val="007E4F34"/>
    <w:rsid w:val="007E7863"/>
    <w:rsid w:val="007F31BA"/>
    <w:rsid w:val="007F4457"/>
    <w:rsid w:val="00804A2A"/>
    <w:rsid w:val="008054CD"/>
    <w:rsid w:val="00812607"/>
    <w:rsid w:val="00812B12"/>
    <w:rsid w:val="00822F56"/>
    <w:rsid w:val="00825138"/>
    <w:rsid w:val="00832411"/>
    <w:rsid w:val="00835939"/>
    <w:rsid w:val="0084184F"/>
    <w:rsid w:val="008457A5"/>
    <w:rsid w:val="00845D05"/>
    <w:rsid w:val="00853264"/>
    <w:rsid w:val="008571C9"/>
    <w:rsid w:val="00861957"/>
    <w:rsid w:val="008733F1"/>
    <w:rsid w:val="00887BB3"/>
    <w:rsid w:val="00895CAC"/>
    <w:rsid w:val="008A6941"/>
    <w:rsid w:val="008A6F08"/>
    <w:rsid w:val="008B0703"/>
    <w:rsid w:val="008B18F7"/>
    <w:rsid w:val="008B3CA0"/>
    <w:rsid w:val="008B4DBA"/>
    <w:rsid w:val="008B7F22"/>
    <w:rsid w:val="008C27B5"/>
    <w:rsid w:val="008C48B0"/>
    <w:rsid w:val="008C5C16"/>
    <w:rsid w:val="008D05BF"/>
    <w:rsid w:val="008D6EA5"/>
    <w:rsid w:val="008E45D0"/>
    <w:rsid w:val="009051A6"/>
    <w:rsid w:val="0091644C"/>
    <w:rsid w:val="0091688D"/>
    <w:rsid w:val="00916D19"/>
    <w:rsid w:val="009173D6"/>
    <w:rsid w:val="0092352C"/>
    <w:rsid w:val="00923FD7"/>
    <w:rsid w:val="009254F0"/>
    <w:rsid w:val="00927303"/>
    <w:rsid w:val="00942CA8"/>
    <w:rsid w:val="00945578"/>
    <w:rsid w:val="00953AC1"/>
    <w:rsid w:val="00956A43"/>
    <w:rsid w:val="0096280F"/>
    <w:rsid w:val="009630A4"/>
    <w:rsid w:val="00963598"/>
    <w:rsid w:val="009764D9"/>
    <w:rsid w:val="00984207"/>
    <w:rsid w:val="009920AA"/>
    <w:rsid w:val="00992804"/>
    <w:rsid w:val="00994FD1"/>
    <w:rsid w:val="00996628"/>
    <w:rsid w:val="009966BB"/>
    <w:rsid w:val="009A1DBC"/>
    <w:rsid w:val="009A26AE"/>
    <w:rsid w:val="009A5423"/>
    <w:rsid w:val="009B4557"/>
    <w:rsid w:val="009B550B"/>
    <w:rsid w:val="009C58F5"/>
    <w:rsid w:val="009E22A8"/>
    <w:rsid w:val="009E565A"/>
    <w:rsid w:val="009E611E"/>
    <w:rsid w:val="009E676C"/>
    <w:rsid w:val="009E6F4C"/>
    <w:rsid w:val="009F187D"/>
    <w:rsid w:val="009F4639"/>
    <w:rsid w:val="009F58FD"/>
    <w:rsid w:val="009F7865"/>
    <w:rsid w:val="00A003E5"/>
    <w:rsid w:val="00A016E8"/>
    <w:rsid w:val="00A06377"/>
    <w:rsid w:val="00A11B0C"/>
    <w:rsid w:val="00A13E8F"/>
    <w:rsid w:val="00A158AA"/>
    <w:rsid w:val="00A15E54"/>
    <w:rsid w:val="00A222D3"/>
    <w:rsid w:val="00A24446"/>
    <w:rsid w:val="00A36BB1"/>
    <w:rsid w:val="00A37E47"/>
    <w:rsid w:val="00A50466"/>
    <w:rsid w:val="00A5299D"/>
    <w:rsid w:val="00A62079"/>
    <w:rsid w:val="00A65A83"/>
    <w:rsid w:val="00A65E58"/>
    <w:rsid w:val="00A661B4"/>
    <w:rsid w:val="00A80D4F"/>
    <w:rsid w:val="00A82155"/>
    <w:rsid w:val="00A82DCF"/>
    <w:rsid w:val="00A92469"/>
    <w:rsid w:val="00A94A46"/>
    <w:rsid w:val="00A953FA"/>
    <w:rsid w:val="00A954BC"/>
    <w:rsid w:val="00AA33EF"/>
    <w:rsid w:val="00AC1220"/>
    <w:rsid w:val="00AC13C4"/>
    <w:rsid w:val="00AC1764"/>
    <w:rsid w:val="00AC1983"/>
    <w:rsid w:val="00AD0673"/>
    <w:rsid w:val="00AD0849"/>
    <w:rsid w:val="00AD1C39"/>
    <w:rsid w:val="00AD1C5F"/>
    <w:rsid w:val="00AD3B21"/>
    <w:rsid w:val="00AE26E9"/>
    <w:rsid w:val="00AE3084"/>
    <w:rsid w:val="00AE7D48"/>
    <w:rsid w:val="00B00698"/>
    <w:rsid w:val="00B00904"/>
    <w:rsid w:val="00B04781"/>
    <w:rsid w:val="00B056A0"/>
    <w:rsid w:val="00B22838"/>
    <w:rsid w:val="00B23504"/>
    <w:rsid w:val="00B2737C"/>
    <w:rsid w:val="00B2772E"/>
    <w:rsid w:val="00B322A5"/>
    <w:rsid w:val="00B42428"/>
    <w:rsid w:val="00B44F40"/>
    <w:rsid w:val="00B47679"/>
    <w:rsid w:val="00B52206"/>
    <w:rsid w:val="00B5591D"/>
    <w:rsid w:val="00B61072"/>
    <w:rsid w:val="00B636C0"/>
    <w:rsid w:val="00B65D9E"/>
    <w:rsid w:val="00B75EC3"/>
    <w:rsid w:val="00B767CB"/>
    <w:rsid w:val="00B7688C"/>
    <w:rsid w:val="00B803B9"/>
    <w:rsid w:val="00B8094E"/>
    <w:rsid w:val="00B8621A"/>
    <w:rsid w:val="00B8702D"/>
    <w:rsid w:val="00B9723C"/>
    <w:rsid w:val="00BA20D7"/>
    <w:rsid w:val="00BA693E"/>
    <w:rsid w:val="00BA7331"/>
    <w:rsid w:val="00BC0116"/>
    <w:rsid w:val="00BC2504"/>
    <w:rsid w:val="00BC36E7"/>
    <w:rsid w:val="00BC48F6"/>
    <w:rsid w:val="00BC5A0C"/>
    <w:rsid w:val="00BD2572"/>
    <w:rsid w:val="00BE672D"/>
    <w:rsid w:val="00BF3FE9"/>
    <w:rsid w:val="00C00251"/>
    <w:rsid w:val="00C11A1C"/>
    <w:rsid w:val="00C120C6"/>
    <w:rsid w:val="00C12D34"/>
    <w:rsid w:val="00C12EB1"/>
    <w:rsid w:val="00C14F41"/>
    <w:rsid w:val="00C15BB5"/>
    <w:rsid w:val="00C235F4"/>
    <w:rsid w:val="00C23B3B"/>
    <w:rsid w:val="00C31B37"/>
    <w:rsid w:val="00C336C8"/>
    <w:rsid w:val="00C41F0F"/>
    <w:rsid w:val="00C52A5A"/>
    <w:rsid w:val="00C61C42"/>
    <w:rsid w:val="00C63E18"/>
    <w:rsid w:val="00C73DE5"/>
    <w:rsid w:val="00C7439F"/>
    <w:rsid w:val="00C76939"/>
    <w:rsid w:val="00C93FEA"/>
    <w:rsid w:val="00C9649F"/>
    <w:rsid w:val="00C97F7B"/>
    <w:rsid w:val="00CA0D45"/>
    <w:rsid w:val="00CA7701"/>
    <w:rsid w:val="00CB2853"/>
    <w:rsid w:val="00CB5B8D"/>
    <w:rsid w:val="00CC0B61"/>
    <w:rsid w:val="00CC19F5"/>
    <w:rsid w:val="00CC3BBB"/>
    <w:rsid w:val="00CC5EB5"/>
    <w:rsid w:val="00CC6BF6"/>
    <w:rsid w:val="00CE17DE"/>
    <w:rsid w:val="00CE53D2"/>
    <w:rsid w:val="00CF0D5C"/>
    <w:rsid w:val="00CF0DDD"/>
    <w:rsid w:val="00CF1C08"/>
    <w:rsid w:val="00CF25F9"/>
    <w:rsid w:val="00CF37BE"/>
    <w:rsid w:val="00D212EC"/>
    <w:rsid w:val="00D225D2"/>
    <w:rsid w:val="00D26177"/>
    <w:rsid w:val="00D300A5"/>
    <w:rsid w:val="00D34710"/>
    <w:rsid w:val="00D37BBB"/>
    <w:rsid w:val="00D45E59"/>
    <w:rsid w:val="00D51666"/>
    <w:rsid w:val="00D51B9D"/>
    <w:rsid w:val="00D6204A"/>
    <w:rsid w:val="00D620BB"/>
    <w:rsid w:val="00D65DE0"/>
    <w:rsid w:val="00D6730D"/>
    <w:rsid w:val="00D73C8E"/>
    <w:rsid w:val="00D77F12"/>
    <w:rsid w:val="00D85F1E"/>
    <w:rsid w:val="00D909E5"/>
    <w:rsid w:val="00D970C5"/>
    <w:rsid w:val="00DA391F"/>
    <w:rsid w:val="00DA6E9E"/>
    <w:rsid w:val="00DC5B2F"/>
    <w:rsid w:val="00DC61F4"/>
    <w:rsid w:val="00DD2BA2"/>
    <w:rsid w:val="00DD42AE"/>
    <w:rsid w:val="00DE04B2"/>
    <w:rsid w:val="00DE25B5"/>
    <w:rsid w:val="00DE39A6"/>
    <w:rsid w:val="00DE59D0"/>
    <w:rsid w:val="00DF4590"/>
    <w:rsid w:val="00DF4961"/>
    <w:rsid w:val="00DF6716"/>
    <w:rsid w:val="00DF7FF8"/>
    <w:rsid w:val="00E01EBA"/>
    <w:rsid w:val="00E10BE4"/>
    <w:rsid w:val="00E12356"/>
    <w:rsid w:val="00E130E4"/>
    <w:rsid w:val="00E13EA2"/>
    <w:rsid w:val="00E16575"/>
    <w:rsid w:val="00E207D5"/>
    <w:rsid w:val="00E30D8C"/>
    <w:rsid w:val="00E33CA5"/>
    <w:rsid w:val="00E366A1"/>
    <w:rsid w:val="00E36A6A"/>
    <w:rsid w:val="00E531C2"/>
    <w:rsid w:val="00E575B8"/>
    <w:rsid w:val="00E65085"/>
    <w:rsid w:val="00E65110"/>
    <w:rsid w:val="00E6690A"/>
    <w:rsid w:val="00E725F9"/>
    <w:rsid w:val="00E773E9"/>
    <w:rsid w:val="00E800E0"/>
    <w:rsid w:val="00E82EA6"/>
    <w:rsid w:val="00E86956"/>
    <w:rsid w:val="00E87142"/>
    <w:rsid w:val="00E90EEE"/>
    <w:rsid w:val="00EA305E"/>
    <w:rsid w:val="00EA3B13"/>
    <w:rsid w:val="00EA445C"/>
    <w:rsid w:val="00EA7635"/>
    <w:rsid w:val="00EB0F7E"/>
    <w:rsid w:val="00EB2FB9"/>
    <w:rsid w:val="00ED0C79"/>
    <w:rsid w:val="00ED0E1C"/>
    <w:rsid w:val="00ED2DD9"/>
    <w:rsid w:val="00ED2E9C"/>
    <w:rsid w:val="00ED69F2"/>
    <w:rsid w:val="00EE1996"/>
    <w:rsid w:val="00EE42FC"/>
    <w:rsid w:val="00EE6BE8"/>
    <w:rsid w:val="00EF128D"/>
    <w:rsid w:val="00EF2839"/>
    <w:rsid w:val="00EF4DF8"/>
    <w:rsid w:val="00F0194F"/>
    <w:rsid w:val="00F0390C"/>
    <w:rsid w:val="00F051F8"/>
    <w:rsid w:val="00F1213C"/>
    <w:rsid w:val="00F20E53"/>
    <w:rsid w:val="00F23667"/>
    <w:rsid w:val="00F23F64"/>
    <w:rsid w:val="00F2496D"/>
    <w:rsid w:val="00F25869"/>
    <w:rsid w:val="00F266E7"/>
    <w:rsid w:val="00F267CC"/>
    <w:rsid w:val="00F32B07"/>
    <w:rsid w:val="00F337B6"/>
    <w:rsid w:val="00F36329"/>
    <w:rsid w:val="00F45016"/>
    <w:rsid w:val="00F45608"/>
    <w:rsid w:val="00F45EFC"/>
    <w:rsid w:val="00F5058A"/>
    <w:rsid w:val="00F547D5"/>
    <w:rsid w:val="00F55B8F"/>
    <w:rsid w:val="00F662DA"/>
    <w:rsid w:val="00F74574"/>
    <w:rsid w:val="00F74D64"/>
    <w:rsid w:val="00F77EA3"/>
    <w:rsid w:val="00F80654"/>
    <w:rsid w:val="00F84118"/>
    <w:rsid w:val="00F973E5"/>
    <w:rsid w:val="00FA353C"/>
    <w:rsid w:val="00FA6DFB"/>
    <w:rsid w:val="00FB0D7F"/>
    <w:rsid w:val="00FB51BD"/>
    <w:rsid w:val="00FB70BB"/>
    <w:rsid w:val="00FC363C"/>
    <w:rsid w:val="00FC389C"/>
    <w:rsid w:val="00FC5B69"/>
    <w:rsid w:val="00FD556B"/>
    <w:rsid w:val="00FE0233"/>
    <w:rsid w:val="00FE6C9A"/>
    <w:rsid w:val="00FF3C76"/>
    <w:rsid w:val="00FF427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63375"/>
  <w15:docId w15:val="{FC378A24-C9A2-40EB-AC07-192421BA0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4A"/>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3B7AEC"/>
    <w:pPr>
      <w:spacing w:before="120" w:after="120"/>
      <w:ind w:firstLine="1440"/>
      <w:jc w:val="both"/>
    </w:pPr>
    <w:rPr>
      <w:rFonts w:ascii="Arial" w:hAnsi="Arial" w:cs="Arial"/>
      <w:sz w:val="28"/>
    </w:rPr>
  </w:style>
  <w:style w:type="character" w:customStyle="1" w:styleId="BodyTextIndent2Char">
    <w:name w:val="Body Text Indent 2 Char"/>
    <w:basedOn w:val="DefaultParagraphFont"/>
    <w:link w:val="BodyTextIndent2"/>
    <w:rsid w:val="003B7AEC"/>
    <w:rPr>
      <w:rFonts w:ascii="Arial" w:eastAsia="Times New Roman" w:hAnsi="Arial" w:cs="Arial"/>
      <w:sz w:val="28"/>
      <w:szCs w:val="24"/>
      <w:lang w:eastAsia="ar-SA"/>
    </w:rPr>
  </w:style>
  <w:style w:type="paragraph" w:customStyle="1" w:styleId="style">
    <w:name w:val="style"/>
    <w:basedOn w:val="Normal"/>
    <w:qFormat/>
    <w:rsid w:val="007D6626"/>
    <w:pPr>
      <w:suppressAutoHyphens w:val="0"/>
      <w:spacing w:before="100" w:beforeAutospacing="1" w:after="100" w:afterAutospacing="1"/>
    </w:pPr>
    <w:rPr>
      <w:lang w:val="en-US" w:eastAsia="en-US"/>
    </w:rPr>
  </w:style>
  <w:style w:type="paragraph" w:styleId="ListParagraph">
    <w:name w:val="List Paragraph"/>
    <w:basedOn w:val="Normal"/>
    <w:uiPriority w:val="34"/>
    <w:qFormat/>
    <w:rsid w:val="00565204"/>
    <w:pPr>
      <w:ind w:left="720"/>
      <w:contextualSpacing/>
    </w:pPr>
  </w:style>
  <w:style w:type="paragraph" w:customStyle="1" w:styleId="Default">
    <w:name w:val="Default"/>
    <w:rsid w:val="0005614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647826"/>
    <w:pPr>
      <w:tabs>
        <w:tab w:val="center" w:pos="4536"/>
        <w:tab w:val="right" w:pos="9072"/>
      </w:tabs>
    </w:pPr>
  </w:style>
  <w:style w:type="character" w:customStyle="1" w:styleId="HeaderChar">
    <w:name w:val="Header Char"/>
    <w:basedOn w:val="DefaultParagraphFont"/>
    <w:link w:val="Header"/>
    <w:uiPriority w:val="99"/>
    <w:semiHidden/>
    <w:rsid w:val="00647826"/>
    <w:rPr>
      <w:rFonts w:ascii="Times New Roman" w:eastAsia="Times New Roman" w:hAnsi="Times New Roman" w:cs="Times New Roman"/>
      <w:sz w:val="24"/>
      <w:szCs w:val="24"/>
      <w:lang w:eastAsia="ar-SA"/>
    </w:rPr>
  </w:style>
  <w:style w:type="paragraph" w:styleId="Footer">
    <w:name w:val="footer"/>
    <w:basedOn w:val="Normal"/>
    <w:link w:val="FooterChar"/>
    <w:uiPriority w:val="99"/>
    <w:semiHidden/>
    <w:unhideWhenUsed/>
    <w:rsid w:val="00647826"/>
    <w:pPr>
      <w:tabs>
        <w:tab w:val="center" w:pos="4536"/>
        <w:tab w:val="right" w:pos="9072"/>
      </w:tabs>
    </w:pPr>
  </w:style>
  <w:style w:type="character" w:customStyle="1" w:styleId="FooterChar">
    <w:name w:val="Footer Char"/>
    <w:basedOn w:val="DefaultParagraphFont"/>
    <w:link w:val="Footer"/>
    <w:uiPriority w:val="99"/>
    <w:semiHidden/>
    <w:rsid w:val="00647826"/>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583009"/>
    <w:rPr>
      <w:color w:val="0000FF" w:themeColor="hyperlink"/>
      <w:u w:val="single"/>
    </w:rPr>
  </w:style>
  <w:style w:type="paragraph" w:styleId="NoSpacing">
    <w:name w:val="No Spacing"/>
    <w:uiPriority w:val="1"/>
    <w:qFormat/>
    <w:rsid w:val="00055F64"/>
    <w:pPr>
      <w:spacing w:after="0" w:line="240" w:lineRule="auto"/>
    </w:pPr>
  </w:style>
  <w:style w:type="character" w:customStyle="1" w:styleId="spelle">
    <w:name w:val="spelle"/>
    <w:basedOn w:val="DefaultParagraphFont"/>
    <w:rsid w:val="005116BE"/>
  </w:style>
  <w:style w:type="paragraph" w:styleId="BodyTextIndent">
    <w:name w:val="Body Text Indent"/>
    <w:basedOn w:val="Normal"/>
    <w:link w:val="BodyTextIndentChar"/>
    <w:uiPriority w:val="99"/>
    <w:semiHidden/>
    <w:unhideWhenUsed/>
    <w:rsid w:val="00CC6BF6"/>
    <w:pPr>
      <w:spacing w:after="120"/>
      <w:ind w:left="283"/>
    </w:pPr>
  </w:style>
  <w:style w:type="character" w:customStyle="1" w:styleId="BodyTextIndentChar">
    <w:name w:val="Body Text Indent Char"/>
    <w:basedOn w:val="DefaultParagraphFont"/>
    <w:link w:val="BodyTextIndent"/>
    <w:uiPriority w:val="99"/>
    <w:semiHidden/>
    <w:rsid w:val="00CC6BF6"/>
    <w:rPr>
      <w:rFonts w:ascii="Times New Roman" w:eastAsia="Times New Roman" w:hAnsi="Times New Roman" w:cs="Times New Roman"/>
      <w:sz w:val="24"/>
      <w:szCs w:val="24"/>
      <w:lang w:eastAsia="ar-SA"/>
    </w:rPr>
  </w:style>
  <w:style w:type="character" w:customStyle="1" w:styleId="a">
    <w:name w:val="Водачи"/>
    <w:qFormat/>
    <w:rsid w:val="00CC6BF6"/>
    <w:rPr>
      <w:rFonts w:ascii="OpenSymbol" w:eastAsia="OpenSymbol" w:hAnsi="OpenSymbol" w:cs="OpenSymbol"/>
    </w:rPr>
  </w:style>
  <w:style w:type="character" w:styleId="Emphasis">
    <w:name w:val="Emphasis"/>
    <w:basedOn w:val="DefaultParagraphFont"/>
    <w:uiPriority w:val="20"/>
    <w:qFormat/>
    <w:rsid w:val="00A016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1087">
      <w:bodyDiv w:val="1"/>
      <w:marLeft w:val="0"/>
      <w:marRight w:val="0"/>
      <w:marTop w:val="0"/>
      <w:marBottom w:val="0"/>
      <w:divBdr>
        <w:top w:val="none" w:sz="0" w:space="0" w:color="auto"/>
        <w:left w:val="none" w:sz="0" w:space="0" w:color="auto"/>
        <w:bottom w:val="none" w:sz="0" w:space="0" w:color="auto"/>
        <w:right w:val="none" w:sz="0" w:space="0" w:color="auto"/>
      </w:divBdr>
    </w:div>
    <w:div w:id="85658424">
      <w:bodyDiv w:val="1"/>
      <w:marLeft w:val="0"/>
      <w:marRight w:val="0"/>
      <w:marTop w:val="0"/>
      <w:marBottom w:val="0"/>
      <w:divBdr>
        <w:top w:val="none" w:sz="0" w:space="0" w:color="auto"/>
        <w:left w:val="none" w:sz="0" w:space="0" w:color="auto"/>
        <w:bottom w:val="none" w:sz="0" w:space="0" w:color="auto"/>
        <w:right w:val="none" w:sz="0" w:space="0" w:color="auto"/>
      </w:divBdr>
    </w:div>
    <w:div w:id="108205784">
      <w:bodyDiv w:val="1"/>
      <w:marLeft w:val="0"/>
      <w:marRight w:val="0"/>
      <w:marTop w:val="0"/>
      <w:marBottom w:val="0"/>
      <w:divBdr>
        <w:top w:val="none" w:sz="0" w:space="0" w:color="auto"/>
        <w:left w:val="none" w:sz="0" w:space="0" w:color="auto"/>
        <w:bottom w:val="none" w:sz="0" w:space="0" w:color="auto"/>
        <w:right w:val="none" w:sz="0" w:space="0" w:color="auto"/>
      </w:divBdr>
    </w:div>
    <w:div w:id="108207286">
      <w:bodyDiv w:val="1"/>
      <w:marLeft w:val="0"/>
      <w:marRight w:val="0"/>
      <w:marTop w:val="0"/>
      <w:marBottom w:val="0"/>
      <w:divBdr>
        <w:top w:val="none" w:sz="0" w:space="0" w:color="auto"/>
        <w:left w:val="none" w:sz="0" w:space="0" w:color="auto"/>
        <w:bottom w:val="none" w:sz="0" w:space="0" w:color="auto"/>
        <w:right w:val="none" w:sz="0" w:space="0" w:color="auto"/>
      </w:divBdr>
    </w:div>
    <w:div w:id="160199870">
      <w:bodyDiv w:val="1"/>
      <w:marLeft w:val="0"/>
      <w:marRight w:val="0"/>
      <w:marTop w:val="0"/>
      <w:marBottom w:val="0"/>
      <w:divBdr>
        <w:top w:val="none" w:sz="0" w:space="0" w:color="auto"/>
        <w:left w:val="none" w:sz="0" w:space="0" w:color="auto"/>
        <w:bottom w:val="none" w:sz="0" w:space="0" w:color="auto"/>
        <w:right w:val="none" w:sz="0" w:space="0" w:color="auto"/>
      </w:divBdr>
    </w:div>
    <w:div w:id="185221090">
      <w:bodyDiv w:val="1"/>
      <w:marLeft w:val="0"/>
      <w:marRight w:val="0"/>
      <w:marTop w:val="0"/>
      <w:marBottom w:val="0"/>
      <w:divBdr>
        <w:top w:val="none" w:sz="0" w:space="0" w:color="auto"/>
        <w:left w:val="none" w:sz="0" w:space="0" w:color="auto"/>
        <w:bottom w:val="none" w:sz="0" w:space="0" w:color="auto"/>
        <w:right w:val="none" w:sz="0" w:space="0" w:color="auto"/>
      </w:divBdr>
    </w:div>
    <w:div w:id="202983070">
      <w:bodyDiv w:val="1"/>
      <w:marLeft w:val="0"/>
      <w:marRight w:val="0"/>
      <w:marTop w:val="0"/>
      <w:marBottom w:val="0"/>
      <w:divBdr>
        <w:top w:val="none" w:sz="0" w:space="0" w:color="auto"/>
        <w:left w:val="none" w:sz="0" w:space="0" w:color="auto"/>
        <w:bottom w:val="none" w:sz="0" w:space="0" w:color="auto"/>
        <w:right w:val="none" w:sz="0" w:space="0" w:color="auto"/>
      </w:divBdr>
    </w:div>
    <w:div w:id="207961933">
      <w:bodyDiv w:val="1"/>
      <w:marLeft w:val="0"/>
      <w:marRight w:val="0"/>
      <w:marTop w:val="0"/>
      <w:marBottom w:val="0"/>
      <w:divBdr>
        <w:top w:val="none" w:sz="0" w:space="0" w:color="auto"/>
        <w:left w:val="none" w:sz="0" w:space="0" w:color="auto"/>
        <w:bottom w:val="none" w:sz="0" w:space="0" w:color="auto"/>
        <w:right w:val="none" w:sz="0" w:space="0" w:color="auto"/>
      </w:divBdr>
    </w:div>
    <w:div w:id="458185806">
      <w:bodyDiv w:val="1"/>
      <w:marLeft w:val="0"/>
      <w:marRight w:val="0"/>
      <w:marTop w:val="0"/>
      <w:marBottom w:val="0"/>
      <w:divBdr>
        <w:top w:val="none" w:sz="0" w:space="0" w:color="auto"/>
        <w:left w:val="none" w:sz="0" w:space="0" w:color="auto"/>
        <w:bottom w:val="none" w:sz="0" w:space="0" w:color="auto"/>
        <w:right w:val="none" w:sz="0" w:space="0" w:color="auto"/>
      </w:divBdr>
    </w:div>
    <w:div w:id="646396649">
      <w:bodyDiv w:val="1"/>
      <w:marLeft w:val="0"/>
      <w:marRight w:val="0"/>
      <w:marTop w:val="0"/>
      <w:marBottom w:val="0"/>
      <w:divBdr>
        <w:top w:val="none" w:sz="0" w:space="0" w:color="auto"/>
        <w:left w:val="none" w:sz="0" w:space="0" w:color="auto"/>
        <w:bottom w:val="none" w:sz="0" w:space="0" w:color="auto"/>
        <w:right w:val="none" w:sz="0" w:space="0" w:color="auto"/>
      </w:divBdr>
    </w:div>
    <w:div w:id="773210507">
      <w:bodyDiv w:val="1"/>
      <w:marLeft w:val="0"/>
      <w:marRight w:val="0"/>
      <w:marTop w:val="0"/>
      <w:marBottom w:val="0"/>
      <w:divBdr>
        <w:top w:val="none" w:sz="0" w:space="0" w:color="auto"/>
        <w:left w:val="none" w:sz="0" w:space="0" w:color="auto"/>
        <w:bottom w:val="none" w:sz="0" w:space="0" w:color="auto"/>
        <w:right w:val="none" w:sz="0" w:space="0" w:color="auto"/>
      </w:divBdr>
    </w:div>
    <w:div w:id="901529240">
      <w:bodyDiv w:val="1"/>
      <w:marLeft w:val="0"/>
      <w:marRight w:val="0"/>
      <w:marTop w:val="0"/>
      <w:marBottom w:val="0"/>
      <w:divBdr>
        <w:top w:val="none" w:sz="0" w:space="0" w:color="auto"/>
        <w:left w:val="none" w:sz="0" w:space="0" w:color="auto"/>
        <w:bottom w:val="none" w:sz="0" w:space="0" w:color="auto"/>
        <w:right w:val="none" w:sz="0" w:space="0" w:color="auto"/>
      </w:divBdr>
    </w:div>
    <w:div w:id="911282244">
      <w:bodyDiv w:val="1"/>
      <w:marLeft w:val="0"/>
      <w:marRight w:val="0"/>
      <w:marTop w:val="0"/>
      <w:marBottom w:val="0"/>
      <w:divBdr>
        <w:top w:val="none" w:sz="0" w:space="0" w:color="auto"/>
        <w:left w:val="none" w:sz="0" w:space="0" w:color="auto"/>
        <w:bottom w:val="none" w:sz="0" w:space="0" w:color="auto"/>
        <w:right w:val="none" w:sz="0" w:space="0" w:color="auto"/>
      </w:divBdr>
    </w:div>
    <w:div w:id="1389376088">
      <w:bodyDiv w:val="1"/>
      <w:marLeft w:val="0"/>
      <w:marRight w:val="0"/>
      <w:marTop w:val="0"/>
      <w:marBottom w:val="0"/>
      <w:divBdr>
        <w:top w:val="none" w:sz="0" w:space="0" w:color="auto"/>
        <w:left w:val="none" w:sz="0" w:space="0" w:color="auto"/>
        <w:bottom w:val="none" w:sz="0" w:space="0" w:color="auto"/>
        <w:right w:val="none" w:sz="0" w:space="0" w:color="auto"/>
      </w:divBdr>
    </w:div>
    <w:div w:id="1504052785">
      <w:bodyDiv w:val="1"/>
      <w:marLeft w:val="0"/>
      <w:marRight w:val="0"/>
      <w:marTop w:val="0"/>
      <w:marBottom w:val="0"/>
      <w:divBdr>
        <w:top w:val="none" w:sz="0" w:space="0" w:color="auto"/>
        <w:left w:val="none" w:sz="0" w:space="0" w:color="auto"/>
        <w:bottom w:val="none" w:sz="0" w:space="0" w:color="auto"/>
        <w:right w:val="none" w:sz="0" w:space="0" w:color="auto"/>
      </w:divBdr>
    </w:div>
    <w:div w:id="1576862314">
      <w:bodyDiv w:val="1"/>
      <w:marLeft w:val="0"/>
      <w:marRight w:val="0"/>
      <w:marTop w:val="0"/>
      <w:marBottom w:val="0"/>
      <w:divBdr>
        <w:top w:val="none" w:sz="0" w:space="0" w:color="auto"/>
        <w:left w:val="none" w:sz="0" w:space="0" w:color="auto"/>
        <w:bottom w:val="none" w:sz="0" w:space="0" w:color="auto"/>
        <w:right w:val="none" w:sz="0" w:space="0" w:color="auto"/>
      </w:divBdr>
    </w:div>
    <w:div w:id="1651210591">
      <w:bodyDiv w:val="1"/>
      <w:marLeft w:val="0"/>
      <w:marRight w:val="0"/>
      <w:marTop w:val="0"/>
      <w:marBottom w:val="0"/>
      <w:divBdr>
        <w:top w:val="none" w:sz="0" w:space="0" w:color="auto"/>
        <w:left w:val="none" w:sz="0" w:space="0" w:color="auto"/>
        <w:bottom w:val="none" w:sz="0" w:space="0" w:color="auto"/>
        <w:right w:val="none" w:sz="0" w:space="0" w:color="auto"/>
      </w:divBdr>
    </w:div>
    <w:div w:id="1656645288">
      <w:bodyDiv w:val="1"/>
      <w:marLeft w:val="0"/>
      <w:marRight w:val="0"/>
      <w:marTop w:val="0"/>
      <w:marBottom w:val="0"/>
      <w:divBdr>
        <w:top w:val="none" w:sz="0" w:space="0" w:color="auto"/>
        <w:left w:val="none" w:sz="0" w:space="0" w:color="auto"/>
        <w:bottom w:val="none" w:sz="0" w:space="0" w:color="auto"/>
        <w:right w:val="none" w:sz="0" w:space="0" w:color="auto"/>
      </w:divBdr>
    </w:div>
    <w:div w:id="1992323883">
      <w:bodyDiv w:val="1"/>
      <w:marLeft w:val="0"/>
      <w:marRight w:val="0"/>
      <w:marTop w:val="0"/>
      <w:marBottom w:val="0"/>
      <w:divBdr>
        <w:top w:val="none" w:sz="0" w:space="0" w:color="auto"/>
        <w:left w:val="none" w:sz="0" w:space="0" w:color="auto"/>
        <w:bottom w:val="none" w:sz="0" w:space="0" w:color="auto"/>
        <w:right w:val="none" w:sz="0" w:space="0" w:color="auto"/>
      </w:divBdr>
    </w:div>
    <w:div w:id="21433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8813B-67C6-4AFF-9FE9-FE05E4C4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8114</Words>
  <Characters>46254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Boryana</cp:lastModifiedBy>
  <cp:revision>2</cp:revision>
  <dcterms:created xsi:type="dcterms:W3CDTF">2026-06-22T07:46:00Z</dcterms:created>
  <dcterms:modified xsi:type="dcterms:W3CDTF">2026-06-22T07:46:00Z</dcterms:modified>
</cp:coreProperties>
</file>